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51A7B" w14:textId="77777777" w:rsidR="0033232B" w:rsidRPr="00F2342F" w:rsidRDefault="0033232B" w:rsidP="00285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098D2E" w14:textId="25BC9C91" w:rsidR="0028526D" w:rsidRPr="00F2342F" w:rsidRDefault="003A4293" w:rsidP="00285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2342F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1BEA8FDB" wp14:editId="109D7BC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86675" cy="1309370"/>
            <wp:effectExtent l="0" t="0" r="9525" b="5080"/>
            <wp:wrapSquare wrapText="bothSides"/>
            <wp:docPr id="21" name="Slika 21" descr="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nn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A136D" w14:textId="77777777" w:rsidR="0028526D" w:rsidRPr="00F2342F" w:rsidRDefault="0028526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F47FDCA" w14:textId="77777777" w:rsidR="0028526D" w:rsidRPr="00F2342F" w:rsidRDefault="0028526D" w:rsidP="0028526D">
      <w:pPr>
        <w:spacing w:after="0" w:line="240" w:lineRule="auto"/>
        <w:rPr>
          <w:rFonts w:ascii="Trebuchet MS" w:eastAsia="Times New Roman" w:hAnsi="Trebuchet MS" w:cs="Times New Roman"/>
          <w:b/>
          <w:color w:val="365F91"/>
          <w:sz w:val="56"/>
          <w:szCs w:val="56"/>
          <w:lang w:eastAsia="hr-HR"/>
        </w:rPr>
      </w:pPr>
    </w:p>
    <w:p w14:paraId="455A1914" w14:textId="77777777" w:rsidR="0028526D" w:rsidRPr="00F2342F" w:rsidRDefault="0028526D" w:rsidP="0028526D">
      <w:pPr>
        <w:spacing w:after="0" w:line="240" w:lineRule="auto"/>
        <w:jc w:val="center"/>
        <w:rPr>
          <w:rFonts w:eastAsia="Times New Roman" w:cstheme="minorHAnsi"/>
          <w:b/>
          <w:color w:val="365F91"/>
          <w:sz w:val="72"/>
          <w:szCs w:val="72"/>
          <w:lang w:eastAsia="hr-HR"/>
        </w:rPr>
      </w:pPr>
      <w:r w:rsidRPr="00F2342F">
        <w:rPr>
          <w:rFonts w:eastAsia="Times New Roman" w:cstheme="minorHAnsi"/>
          <w:b/>
          <w:color w:val="365F91"/>
          <w:sz w:val="72"/>
          <w:szCs w:val="72"/>
          <w:lang w:eastAsia="hr-HR"/>
        </w:rPr>
        <w:t>ŠKOLSKI KURIKULUM</w:t>
      </w:r>
      <w:r w:rsidR="00F233D1" w:rsidRPr="00F2342F">
        <w:rPr>
          <w:rFonts w:eastAsia="Times New Roman" w:cstheme="minorHAnsi"/>
          <w:b/>
          <w:color w:val="365F91"/>
          <w:sz w:val="72"/>
          <w:szCs w:val="72"/>
          <w:lang w:eastAsia="hr-HR"/>
        </w:rPr>
        <w:t xml:space="preserve"> OSNOVNE ŠKOLE DR. VINKA ŽGANCA VRATIŠINEC</w:t>
      </w:r>
    </w:p>
    <w:p w14:paraId="2C80E7BD" w14:textId="3ECED7AD" w:rsidR="0028526D" w:rsidRPr="00F2342F" w:rsidRDefault="00AE0390" w:rsidP="0028526D">
      <w:pPr>
        <w:spacing w:after="0" w:line="240" w:lineRule="auto"/>
        <w:jc w:val="center"/>
        <w:rPr>
          <w:rFonts w:eastAsia="Times New Roman" w:cstheme="minorHAnsi"/>
          <w:b/>
          <w:color w:val="365F91"/>
          <w:sz w:val="72"/>
          <w:szCs w:val="72"/>
          <w:lang w:eastAsia="hr-HR"/>
        </w:rPr>
      </w:pPr>
      <w:r w:rsidRPr="00F2342F">
        <w:rPr>
          <w:rFonts w:eastAsia="Times New Roman" w:cstheme="minorHAnsi"/>
          <w:b/>
          <w:color w:val="365F91"/>
          <w:sz w:val="72"/>
          <w:szCs w:val="72"/>
          <w:lang w:eastAsia="hr-HR"/>
        </w:rPr>
        <w:t xml:space="preserve">za šk. god. </w:t>
      </w:r>
      <w:r w:rsidR="00C86B74">
        <w:rPr>
          <w:rFonts w:eastAsia="Times New Roman" w:cstheme="minorHAnsi"/>
          <w:b/>
          <w:color w:val="365F91"/>
          <w:sz w:val="72"/>
          <w:szCs w:val="72"/>
          <w:lang w:eastAsia="hr-HR"/>
        </w:rPr>
        <w:t>2026</w:t>
      </w:r>
      <w:r w:rsidR="00B42E95" w:rsidRPr="00F2342F">
        <w:rPr>
          <w:rFonts w:eastAsia="Times New Roman" w:cstheme="minorHAnsi"/>
          <w:b/>
          <w:color w:val="365F91"/>
          <w:sz w:val="72"/>
          <w:szCs w:val="72"/>
          <w:lang w:eastAsia="hr-HR"/>
        </w:rPr>
        <w:t>./</w:t>
      </w:r>
      <w:r w:rsidR="00C86B74">
        <w:rPr>
          <w:rFonts w:eastAsia="Times New Roman" w:cstheme="minorHAnsi"/>
          <w:b/>
          <w:color w:val="365F91"/>
          <w:sz w:val="72"/>
          <w:szCs w:val="72"/>
          <w:lang w:eastAsia="hr-HR"/>
        </w:rPr>
        <w:t>2027</w:t>
      </w:r>
      <w:r w:rsidR="0028526D" w:rsidRPr="00F2342F">
        <w:rPr>
          <w:rFonts w:eastAsia="Times New Roman" w:cstheme="minorHAnsi"/>
          <w:b/>
          <w:color w:val="365F91"/>
          <w:sz w:val="72"/>
          <w:szCs w:val="72"/>
          <w:lang w:eastAsia="hr-HR"/>
        </w:rPr>
        <w:t>.</w:t>
      </w:r>
    </w:p>
    <w:p w14:paraId="6846FE79" w14:textId="77777777" w:rsidR="0028526D" w:rsidRPr="00F2342F" w:rsidRDefault="0028526D" w:rsidP="0028526D">
      <w:pPr>
        <w:spacing w:after="0" w:line="240" w:lineRule="auto"/>
        <w:rPr>
          <w:rFonts w:eastAsia="Times New Roman" w:cstheme="minorHAnsi"/>
          <w:b/>
          <w:color w:val="365F91"/>
          <w:sz w:val="72"/>
          <w:szCs w:val="72"/>
          <w:lang w:eastAsia="hr-HR"/>
        </w:rPr>
      </w:pPr>
    </w:p>
    <w:p w14:paraId="069D465F" w14:textId="77777777" w:rsidR="003A17D3" w:rsidRPr="00F2342F" w:rsidRDefault="003A17D3" w:rsidP="003A17D3">
      <w:pPr>
        <w:spacing w:after="0" w:line="240" w:lineRule="auto"/>
        <w:rPr>
          <w:rFonts w:eastAsia="Times New Roman" w:cstheme="minorHAnsi"/>
          <w:color w:val="1F3864" w:themeColor="accent5" w:themeShade="80"/>
          <w:sz w:val="32"/>
          <w:szCs w:val="32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A158E4" w14:textId="77777777" w:rsidR="003A17D3" w:rsidRPr="00F2342F" w:rsidRDefault="003A17D3" w:rsidP="003A17D3">
      <w:pPr>
        <w:spacing w:after="0" w:line="240" w:lineRule="auto"/>
        <w:jc w:val="center"/>
        <w:rPr>
          <w:rFonts w:eastAsia="Times New Roman" w:cstheme="minorHAnsi"/>
          <w:color w:val="1F3864" w:themeColor="accent5" w:themeShade="80"/>
          <w:sz w:val="32"/>
          <w:szCs w:val="32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DC0D5F" w14:textId="71712C35" w:rsidR="003A17D3" w:rsidRPr="00F2342F" w:rsidRDefault="003A17D3" w:rsidP="003A17D3">
      <w:pPr>
        <w:spacing w:after="0" w:line="240" w:lineRule="auto"/>
        <w:jc w:val="center"/>
        <w:rPr>
          <w:rFonts w:cstheme="minorHAnsi"/>
          <w:color w:val="1F3864" w:themeColor="accent5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2342F">
        <w:rPr>
          <w:rFonts w:cstheme="minorHAnsi"/>
          <w:color w:val="1F3864" w:themeColor="accent5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„Ako se prema pojedincu odnosiš kao da je ono što treba i što može biti, on će i postati što treba</w:t>
      </w:r>
      <w:r w:rsidR="009F0620" w:rsidRPr="00F2342F">
        <w:rPr>
          <w:rFonts w:cstheme="minorHAnsi"/>
          <w:color w:val="1F3864" w:themeColor="accent5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2342F">
        <w:rPr>
          <w:rFonts w:cstheme="minorHAnsi"/>
          <w:color w:val="1F3864" w:themeColor="accent5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 što može biti.”</w:t>
      </w:r>
    </w:p>
    <w:p w14:paraId="66FA00F4" w14:textId="77777777" w:rsidR="0028526D" w:rsidRPr="00F2342F" w:rsidRDefault="003A17D3" w:rsidP="003A17D3">
      <w:pPr>
        <w:spacing w:after="0" w:line="240" w:lineRule="auto"/>
        <w:rPr>
          <w:rFonts w:eastAsia="Times New Roman" w:cstheme="minorHAnsi"/>
          <w:color w:val="1F3864" w:themeColor="accent5" w:themeShade="80"/>
          <w:sz w:val="24"/>
          <w:szCs w:val="24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2342F">
        <w:rPr>
          <w:rFonts w:cstheme="minorHAnsi"/>
          <w:color w:val="1F3864" w:themeColor="accent5" w:themeShade="8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(Goethe)</w:t>
      </w:r>
    </w:p>
    <w:p w14:paraId="20036BD5" w14:textId="77777777" w:rsidR="000333F2" w:rsidRPr="00F2342F" w:rsidRDefault="000333F2" w:rsidP="0028526D">
      <w:pPr>
        <w:spacing w:after="0" w:line="240" w:lineRule="auto"/>
        <w:rPr>
          <w:rFonts w:ascii="Calibri" w:eastAsia="Times New Roman" w:hAnsi="Calibri" w:cs="Times New Roman"/>
          <w:color w:val="1F3864" w:themeColor="accent5" w:themeShade="80"/>
          <w:sz w:val="24"/>
          <w:szCs w:val="24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4C8007" w14:textId="77777777" w:rsidR="000333F2" w:rsidRPr="00F2342F" w:rsidRDefault="000333F2" w:rsidP="0028526D">
      <w:pPr>
        <w:spacing w:after="0" w:line="240" w:lineRule="auto"/>
        <w:rPr>
          <w:rFonts w:ascii="Calibri" w:eastAsia="Times New Roman" w:hAnsi="Calibri" w:cs="Times New Roman"/>
          <w:b/>
          <w:color w:val="365F91"/>
          <w:sz w:val="24"/>
          <w:szCs w:val="24"/>
          <w:lang w:eastAsia="hr-HR"/>
        </w:rPr>
      </w:pPr>
    </w:p>
    <w:p w14:paraId="34829131" w14:textId="6DFDD5BB" w:rsidR="000333F2" w:rsidRPr="00F2342F" w:rsidRDefault="00C40999" w:rsidP="0028526D">
      <w:pPr>
        <w:spacing w:after="0" w:line="240" w:lineRule="auto"/>
        <w:rPr>
          <w:rFonts w:ascii="Calibri" w:eastAsia="Times New Roman" w:hAnsi="Calibri" w:cs="Times New Roman"/>
          <w:b/>
          <w:color w:val="365F91"/>
          <w:sz w:val="24"/>
          <w:szCs w:val="24"/>
          <w:lang w:eastAsia="hr-HR"/>
        </w:rPr>
      </w:pPr>
      <w:r w:rsidRPr="00F2342F">
        <w:rPr>
          <w:rFonts w:ascii="Calibri" w:eastAsia="Times New Roman" w:hAnsi="Calibri" w:cs="Times New Roman"/>
          <w:b/>
          <w:noProof/>
          <w:color w:val="365F91"/>
          <w:sz w:val="24"/>
          <w:szCs w:val="24"/>
          <w:lang w:eastAsia="hr-HR"/>
        </w:rPr>
        <w:drawing>
          <wp:inline distT="0" distB="0" distL="0" distR="0" wp14:anchorId="3DFD6916" wp14:editId="11055E24">
            <wp:extent cx="5943654" cy="22282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024" cy="2228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4AA66" w14:textId="0F370E49" w:rsidR="00F233D1" w:rsidRPr="00F2342F" w:rsidRDefault="00F233D1" w:rsidP="0028526D">
      <w:pPr>
        <w:spacing w:after="0" w:line="240" w:lineRule="auto"/>
        <w:rPr>
          <w:rFonts w:ascii="Calibri" w:eastAsia="Times New Roman" w:hAnsi="Calibri" w:cs="Times New Roman"/>
          <w:b/>
          <w:color w:val="365F91"/>
          <w:sz w:val="24"/>
          <w:szCs w:val="24"/>
          <w:lang w:eastAsia="hr-HR"/>
        </w:rPr>
      </w:pPr>
    </w:p>
    <w:p w14:paraId="4E2BAD55" w14:textId="08792B73" w:rsidR="00C40999" w:rsidRPr="00F2342F" w:rsidRDefault="00C40999" w:rsidP="00C40999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365F91"/>
          <w:sz w:val="24"/>
          <w:szCs w:val="24"/>
          <w:lang w:eastAsia="hr-HR"/>
        </w:rPr>
      </w:pPr>
      <w:r w:rsidRPr="00F2342F">
        <w:rPr>
          <w:rFonts w:ascii="Calibri" w:eastAsia="Times New Roman" w:hAnsi="Calibri" w:cs="Times New Roman"/>
          <w:b/>
          <w:color w:val="365F91"/>
          <w:sz w:val="24"/>
          <w:szCs w:val="24"/>
          <w:lang w:eastAsia="hr-HR"/>
        </w:rPr>
        <w:t xml:space="preserve">Listopad, </w:t>
      </w:r>
      <w:r w:rsidR="00C86B74">
        <w:rPr>
          <w:rFonts w:ascii="Calibri" w:eastAsia="Times New Roman" w:hAnsi="Calibri" w:cs="Times New Roman"/>
          <w:b/>
          <w:color w:val="365F91"/>
          <w:sz w:val="24"/>
          <w:szCs w:val="24"/>
          <w:lang w:eastAsia="hr-HR"/>
        </w:rPr>
        <w:t>2026</w:t>
      </w:r>
      <w:r w:rsidRPr="00F2342F">
        <w:rPr>
          <w:rFonts w:ascii="Calibri" w:eastAsia="Times New Roman" w:hAnsi="Calibri" w:cs="Times New Roman"/>
          <w:b/>
          <w:color w:val="365F91"/>
          <w:sz w:val="24"/>
          <w:szCs w:val="24"/>
          <w:lang w:eastAsia="hr-HR"/>
        </w:rPr>
        <w:t>. godine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hr-HR"/>
        </w:rPr>
        <w:id w:val="15405419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A53C60" w14:textId="45532998" w:rsidR="00D70AFE" w:rsidRPr="00254DF0" w:rsidRDefault="00254DF0" w:rsidP="00254DF0">
          <w:pPr>
            <w:pStyle w:val="TOCNaslov"/>
            <w:rPr>
              <w:rFonts w:asciiTheme="minorHAnsi" w:hAnsiTheme="minorHAnsi" w:cstheme="minorHAnsi"/>
              <w:b/>
              <w:bCs/>
              <w:color w:val="000000" w:themeColor="text1"/>
              <w:lang w:val="hr-HR"/>
            </w:rPr>
          </w:pPr>
          <w:r>
            <w:rPr>
              <w:rFonts w:asciiTheme="minorHAnsi" w:hAnsiTheme="minorHAnsi" w:cstheme="minorHAnsi"/>
              <w:b/>
              <w:bCs/>
              <w:color w:val="000000" w:themeColor="text1"/>
              <w:lang w:val="hr-HR"/>
            </w:rPr>
            <w:t>SADRŽAJ</w:t>
          </w:r>
        </w:p>
        <w:p w14:paraId="59EB939C" w14:textId="49FFAE5A" w:rsidR="00890ADA" w:rsidRPr="00890ADA" w:rsidRDefault="00D70AFE">
          <w:pPr>
            <w:pStyle w:val="Sadraj1"/>
            <w:rPr>
              <w:rFonts w:eastAsiaTheme="minorEastAsia"/>
              <w:bCs w:val="0"/>
              <w:lang w:eastAsia="hr-HR"/>
            </w:rPr>
          </w:pPr>
          <w:r w:rsidRPr="00F2342F">
            <w:rPr>
              <w:noProof w:val="0"/>
            </w:rPr>
            <w:fldChar w:fldCharType="begin"/>
          </w:r>
          <w:r w:rsidRPr="00F2342F">
            <w:rPr>
              <w:noProof w:val="0"/>
            </w:rPr>
            <w:instrText xml:space="preserve"> TOC \o "1-3" \h \z \u </w:instrText>
          </w:r>
          <w:r w:rsidRPr="00F2342F">
            <w:rPr>
              <w:noProof w:val="0"/>
            </w:rPr>
            <w:fldChar w:fldCharType="separate"/>
          </w:r>
          <w:hyperlink w:anchor="_Toc241493630" w:history="1">
            <w:r w:rsidR="00890ADA" w:rsidRPr="00890ADA">
              <w:rPr>
                <w:rStyle w:val="Hiperveza"/>
              </w:rPr>
              <w:t>UVODNA RIJEČ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_Toc241493630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1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3D8AAAF4" w14:textId="74329C09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31" w:history="1">
            <w:r w:rsidR="00890ADA" w:rsidRPr="00890ADA">
              <w:rPr>
                <w:rStyle w:val="Hiperveza"/>
              </w:rPr>
              <w:t>1. PLAN I PROGRAM DOPUNSKE I DODATNE NASTAVE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_Toc241493631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5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0BCD1FF8" w14:textId="1620E589" w:rsidR="00890ADA" w:rsidRPr="00890ADA" w:rsidRDefault="00C354EB">
          <w:pPr>
            <w:pStyle w:val="Sadraj2"/>
            <w:rPr>
              <w:rFonts w:eastAsiaTheme="minorEastAsia"/>
              <w:b/>
            </w:rPr>
          </w:pPr>
          <w:hyperlink w:anchor="_Toc241493632" w:history="1">
            <w:r w:rsidR="00890ADA" w:rsidRPr="00890ADA">
              <w:rPr>
                <w:rStyle w:val="Hiperveza"/>
                <w:b/>
              </w:rPr>
              <w:t>1.1.  PLAN I PROGRAM DOPUNSKE NASTAVE</w:t>
            </w:r>
            <w:r w:rsidR="00890ADA" w:rsidRPr="00890ADA">
              <w:rPr>
                <w:b/>
                <w:webHidden/>
              </w:rPr>
              <w:tab/>
            </w:r>
            <w:r w:rsidR="00890ADA" w:rsidRPr="00890ADA">
              <w:rPr>
                <w:b/>
                <w:webHidden/>
              </w:rPr>
              <w:fldChar w:fldCharType="begin"/>
            </w:r>
            <w:r w:rsidR="00890ADA" w:rsidRPr="00890ADA">
              <w:rPr>
                <w:b/>
                <w:webHidden/>
              </w:rPr>
              <w:instrText xml:space="preserve"> PAGEREF _Toc241493632 \h </w:instrText>
            </w:r>
            <w:r w:rsidR="00890ADA" w:rsidRPr="00890ADA">
              <w:rPr>
                <w:b/>
                <w:webHidden/>
              </w:rPr>
            </w:r>
            <w:r w:rsidR="00890ADA" w:rsidRPr="00890ADA">
              <w:rPr>
                <w:b/>
                <w:webHidden/>
              </w:rPr>
              <w:fldChar w:fldCharType="separate"/>
            </w:r>
            <w:r w:rsidR="00254DF0">
              <w:rPr>
                <w:b/>
                <w:webHidden/>
              </w:rPr>
              <w:t>5</w:t>
            </w:r>
            <w:r w:rsidR="00890ADA" w:rsidRPr="00890ADA">
              <w:rPr>
                <w:b/>
                <w:webHidden/>
              </w:rPr>
              <w:fldChar w:fldCharType="end"/>
            </w:r>
          </w:hyperlink>
        </w:p>
        <w:p w14:paraId="575031F4" w14:textId="06DE9FF1" w:rsidR="00890ADA" w:rsidRPr="00890ADA" w:rsidRDefault="00C354EB">
          <w:pPr>
            <w:pStyle w:val="Sadraj2"/>
            <w:rPr>
              <w:rFonts w:eastAsiaTheme="minorEastAsia"/>
              <w:b/>
            </w:rPr>
          </w:pPr>
          <w:hyperlink w:anchor="_Toc241493633" w:history="1">
            <w:r w:rsidR="00890ADA" w:rsidRPr="00890ADA">
              <w:rPr>
                <w:rStyle w:val="Hiperveza"/>
                <w:b/>
              </w:rPr>
              <w:t>1.2. PLAN I PROGRAM DODATNE NASTAVE</w:t>
            </w:r>
            <w:r w:rsidR="00890ADA" w:rsidRPr="00890ADA">
              <w:rPr>
                <w:b/>
                <w:webHidden/>
              </w:rPr>
              <w:tab/>
            </w:r>
            <w:r w:rsidR="00890ADA" w:rsidRPr="00890ADA">
              <w:rPr>
                <w:b/>
                <w:webHidden/>
              </w:rPr>
              <w:fldChar w:fldCharType="begin"/>
            </w:r>
            <w:r w:rsidR="00890ADA" w:rsidRPr="00890ADA">
              <w:rPr>
                <w:b/>
                <w:webHidden/>
              </w:rPr>
              <w:instrText xml:space="preserve"> PAGEREF _Toc241493633 \h </w:instrText>
            </w:r>
            <w:r w:rsidR="00890ADA" w:rsidRPr="00890ADA">
              <w:rPr>
                <w:b/>
                <w:webHidden/>
              </w:rPr>
            </w:r>
            <w:r w:rsidR="00890ADA" w:rsidRPr="00890ADA">
              <w:rPr>
                <w:b/>
                <w:webHidden/>
              </w:rPr>
              <w:fldChar w:fldCharType="separate"/>
            </w:r>
            <w:r w:rsidR="00254DF0">
              <w:rPr>
                <w:b/>
                <w:webHidden/>
              </w:rPr>
              <w:t>11</w:t>
            </w:r>
            <w:r w:rsidR="00890ADA" w:rsidRPr="00890ADA">
              <w:rPr>
                <w:b/>
                <w:webHidden/>
              </w:rPr>
              <w:fldChar w:fldCharType="end"/>
            </w:r>
          </w:hyperlink>
        </w:p>
        <w:p w14:paraId="3A9934B5" w14:textId="5514E948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34" w:history="1">
            <w:r w:rsidR="00890ADA" w:rsidRPr="00890ADA">
              <w:rPr>
                <w:rStyle w:val="Hiperveza"/>
              </w:rPr>
              <w:t>2. PLAN I PROGRAM IZVANNASTAVNIH AKTIVNOSTI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_Toc241493634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15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2287E025" w14:textId="5E1232A8" w:rsidR="00890ADA" w:rsidRPr="00890ADA" w:rsidRDefault="00C354EB">
          <w:pPr>
            <w:pStyle w:val="Sadraj2"/>
            <w:rPr>
              <w:rFonts w:eastAsiaTheme="minorEastAsia"/>
              <w:b/>
            </w:rPr>
          </w:pPr>
          <w:hyperlink w:anchor="_Toc241493635" w:history="1">
            <w:r w:rsidR="00890ADA" w:rsidRPr="00890ADA">
              <w:rPr>
                <w:rStyle w:val="Hiperveza"/>
                <w:b/>
              </w:rPr>
              <w:t>2.1. PLAN I PROGRAM IZVANNASTAVNIH AKTIVNOSTI - predmetna nastava</w:t>
            </w:r>
            <w:r w:rsidR="00890ADA" w:rsidRPr="00890ADA">
              <w:rPr>
                <w:b/>
                <w:webHidden/>
              </w:rPr>
              <w:tab/>
            </w:r>
            <w:r w:rsidR="00890ADA" w:rsidRPr="00890ADA">
              <w:rPr>
                <w:b/>
                <w:webHidden/>
              </w:rPr>
              <w:fldChar w:fldCharType="begin"/>
            </w:r>
            <w:r w:rsidR="00890ADA" w:rsidRPr="00890ADA">
              <w:rPr>
                <w:b/>
                <w:webHidden/>
              </w:rPr>
              <w:instrText xml:space="preserve"> PAGEREF _Toc241493635 \h </w:instrText>
            </w:r>
            <w:r w:rsidR="00890ADA" w:rsidRPr="00890ADA">
              <w:rPr>
                <w:b/>
                <w:webHidden/>
              </w:rPr>
            </w:r>
            <w:r w:rsidR="00890ADA" w:rsidRPr="00890ADA">
              <w:rPr>
                <w:b/>
                <w:webHidden/>
              </w:rPr>
              <w:fldChar w:fldCharType="separate"/>
            </w:r>
            <w:r w:rsidR="00254DF0">
              <w:rPr>
                <w:b/>
                <w:webHidden/>
              </w:rPr>
              <w:t>16</w:t>
            </w:r>
            <w:r w:rsidR="00890ADA" w:rsidRPr="00890ADA">
              <w:rPr>
                <w:b/>
                <w:webHidden/>
              </w:rPr>
              <w:fldChar w:fldCharType="end"/>
            </w:r>
          </w:hyperlink>
        </w:p>
        <w:p w14:paraId="51AE9D7E" w14:textId="4CA606D1" w:rsidR="00890ADA" w:rsidRPr="00890ADA" w:rsidRDefault="00C354EB">
          <w:pPr>
            <w:pStyle w:val="Sadraj2"/>
            <w:rPr>
              <w:rFonts w:eastAsiaTheme="minorEastAsia"/>
              <w:b/>
            </w:rPr>
          </w:pPr>
          <w:hyperlink w:anchor="_Toc241493636" w:history="1">
            <w:r w:rsidR="00890ADA" w:rsidRPr="00890ADA">
              <w:rPr>
                <w:rStyle w:val="Hiperveza"/>
                <w:b/>
              </w:rPr>
              <w:t>2.2. PLAN I PROGRAM IZVANNASTAVNIH AKTIVNOSTI - razredna nastava</w:t>
            </w:r>
            <w:r w:rsidR="00890ADA" w:rsidRPr="00890ADA">
              <w:rPr>
                <w:b/>
                <w:webHidden/>
              </w:rPr>
              <w:tab/>
            </w:r>
            <w:r w:rsidR="00890ADA" w:rsidRPr="00890ADA">
              <w:rPr>
                <w:b/>
                <w:webHidden/>
              </w:rPr>
              <w:fldChar w:fldCharType="begin"/>
            </w:r>
            <w:r w:rsidR="00890ADA" w:rsidRPr="00890ADA">
              <w:rPr>
                <w:b/>
                <w:webHidden/>
              </w:rPr>
              <w:instrText xml:space="preserve"> PAGEREF _Toc241493636 \h </w:instrText>
            </w:r>
            <w:r w:rsidR="00890ADA" w:rsidRPr="00890ADA">
              <w:rPr>
                <w:b/>
                <w:webHidden/>
              </w:rPr>
            </w:r>
            <w:r w:rsidR="00890ADA" w:rsidRPr="00890ADA">
              <w:rPr>
                <w:b/>
                <w:webHidden/>
              </w:rPr>
              <w:fldChar w:fldCharType="separate"/>
            </w:r>
            <w:r w:rsidR="00254DF0">
              <w:rPr>
                <w:b/>
                <w:webHidden/>
              </w:rPr>
              <w:t>23</w:t>
            </w:r>
            <w:r w:rsidR="00890ADA" w:rsidRPr="00890ADA">
              <w:rPr>
                <w:b/>
                <w:webHidden/>
              </w:rPr>
              <w:fldChar w:fldCharType="end"/>
            </w:r>
          </w:hyperlink>
        </w:p>
        <w:p w14:paraId="32DCD180" w14:textId="31E91560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37" w:history="1">
            <w:r w:rsidR="00890ADA" w:rsidRPr="00890ADA">
              <w:rPr>
                <w:rStyle w:val="Hiperveza"/>
                <w:rFonts w:eastAsia="Times New Roman"/>
                <w:lang w:eastAsia="hr-HR"/>
              </w:rPr>
              <w:t>3.</w:t>
            </w:r>
            <w:r w:rsidR="00890ADA">
              <w:rPr>
                <w:rFonts w:eastAsiaTheme="minorEastAsia"/>
                <w:bCs w:val="0"/>
                <w:lang w:eastAsia="hr-HR"/>
              </w:rPr>
              <w:t xml:space="preserve"> </w:t>
            </w:r>
            <w:r w:rsidR="00890ADA" w:rsidRPr="00890ADA">
              <w:rPr>
                <w:rStyle w:val="Hiperveza"/>
                <w:rFonts w:eastAsia="Times New Roman"/>
                <w:lang w:eastAsia="hr-HR"/>
              </w:rPr>
              <w:t>IZVANŠKOLSKE AKTIVNOSTI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_Toc241493637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28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5C5DF676" w14:textId="22845F8C" w:rsidR="00890ADA" w:rsidRPr="00890ADA" w:rsidRDefault="00C354EB">
          <w:pPr>
            <w:pStyle w:val="Sadraj2"/>
            <w:rPr>
              <w:rFonts w:eastAsiaTheme="minorEastAsia"/>
              <w:b/>
            </w:rPr>
          </w:pPr>
          <w:hyperlink w:anchor="_Toc241493638" w:history="1">
            <w:r w:rsidR="00890ADA" w:rsidRPr="00890ADA">
              <w:rPr>
                <w:rStyle w:val="Hiperveza"/>
                <w:b/>
              </w:rPr>
              <w:t>3.1. IZVANUČIONIČKA NASTAVA</w:t>
            </w:r>
            <w:r w:rsidR="00890ADA" w:rsidRPr="00890ADA">
              <w:rPr>
                <w:b/>
                <w:webHidden/>
              </w:rPr>
              <w:tab/>
            </w:r>
            <w:r w:rsidR="00890ADA" w:rsidRPr="00890ADA">
              <w:rPr>
                <w:b/>
                <w:webHidden/>
              </w:rPr>
              <w:fldChar w:fldCharType="begin"/>
            </w:r>
            <w:r w:rsidR="00890ADA" w:rsidRPr="00890ADA">
              <w:rPr>
                <w:b/>
                <w:webHidden/>
              </w:rPr>
              <w:instrText xml:space="preserve"> PAGEREF _Toc241493638 \h </w:instrText>
            </w:r>
            <w:r w:rsidR="00890ADA" w:rsidRPr="00890ADA">
              <w:rPr>
                <w:b/>
                <w:webHidden/>
              </w:rPr>
            </w:r>
            <w:r w:rsidR="00890ADA" w:rsidRPr="00890ADA">
              <w:rPr>
                <w:b/>
                <w:webHidden/>
              </w:rPr>
              <w:fldChar w:fldCharType="separate"/>
            </w:r>
            <w:r w:rsidR="00254DF0">
              <w:rPr>
                <w:b/>
                <w:webHidden/>
              </w:rPr>
              <w:t>28</w:t>
            </w:r>
            <w:r w:rsidR="00890ADA" w:rsidRPr="00890ADA">
              <w:rPr>
                <w:b/>
                <w:webHidden/>
              </w:rPr>
              <w:fldChar w:fldCharType="end"/>
            </w:r>
          </w:hyperlink>
        </w:p>
        <w:p w14:paraId="1BC4FA57" w14:textId="49D16341" w:rsidR="00890ADA" w:rsidRPr="00890ADA" w:rsidRDefault="00C354EB">
          <w:pPr>
            <w:pStyle w:val="Sadraj3"/>
            <w:rPr>
              <w:rFonts w:eastAsiaTheme="minorEastAsia"/>
              <w:bCs w:val="0"/>
            </w:rPr>
          </w:pPr>
          <w:hyperlink w:anchor="_Toc241493639" w:history="1">
            <w:r w:rsidR="00890ADA" w:rsidRPr="00890ADA">
              <w:rPr>
                <w:rStyle w:val="Hiperveza"/>
              </w:rPr>
              <w:t>3.1.1. IZVANUČIONIČKA NASTAVA (popis) - razredna nastava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_Toc241493639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29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6EC49D8A" w14:textId="7893A01D" w:rsidR="00890ADA" w:rsidRPr="00890ADA" w:rsidRDefault="00C354EB">
          <w:pPr>
            <w:pStyle w:val="Sadraj3"/>
            <w:rPr>
              <w:rFonts w:eastAsiaTheme="minorEastAsia"/>
              <w:bCs w:val="0"/>
            </w:rPr>
          </w:pPr>
          <w:hyperlink w:anchor="_Toc241493640" w:history="1">
            <w:r w:rsidR="00890ADA" w:rsidRPr="00890ADA">
              <w:rPr>
                <w:rStyle w:val="Hiperveza"/>
              </w:rPr>
              <w:t>3.1.2.  PLAN I PROGRAM TERENSKIH NASTAVA, IZLETA, POSJETA I EKSKURZIJA – razredna nastava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_Toc241493640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31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07DCB158" w14:textId="512F1218" w:rsidR="00890ADA" w:rsidRPr="00890ADA" w:rsidRDefault="00C354EB">
          <w:pPr>
            <w:pStyle w:val="Sadraj3"/>
            <w:tabs>
              <w:tab w:val="left" w:pos="1320"/>
            </w:tabs>
            <w:rPr>
              <w:rFonts w:eastAsiaTheme="minorEastAsia"/>
              <w:bCs w:val="0"/>
            </w:rPr>
          </w:pPr>
          <w:hyperlink w:anchor="_Toc241493641" w:history="1">
            <w:r w:rsidR="00890ADA" w:rsidRPr="00890ADA">
              <w:rPr>
                <w:rStyle w:val="Hiperveza"/>
              </w:rPr>
              <w:t>3.1.3.</w:t>
            </w:r>
            <w:r w:rsidR="00890ADA" w:rsidRPr="00890ADA">
              <w:rPr>
                <w:rFonts w:eastAsiaTheme="minorEastAsia"/>
                <w:bCs w:val="0"/>
              </w:rPr>
              <w:tab/>
            </w:r>
            <w:r w:rsidR="00890ADA" w:rsidRPr="00890ADA">
              <w:rPr>
                <w:rStyle w:val="Hiperveza"/>
              </w:rPr>
              <w:t>IZVANUČIONIČKA NASTAVA (popis) - predmetna nastava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_Toc241493641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35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388C3A56" w14:textId="04733B41" w:rsidR="00890ADA" w:rsidRPr="00890ADA" w:rsidRDefault="00C354EB">
          <w:pPr>
            <w:pStyle w:val="Sadraj3"/>
            <w:rPr>
              <w:rFonts w:eastAsiaTheme="minorEastAsia"/>
              <w:bCs w:val="0"/>
            </w:rPr>
          </w:pPr>
          <w:hyperlink w:anchor="_Toc241493642" w:history="1">
            <w:r w:rsidR="00890ADA" w:rsidRPr="00890ADA">
              <w:rPr>
                <w:rStyle w:val="Hiperveza"/>
              </w:rPr>
              <w:t>3.1.4. PLAN I PROGRAM TERENSKIH NASTAVA, IZLETA, POSJETA I EKSKURZIJA - predmetna nastava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_Toc241493642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36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76A6C603" w14:textId="1144A05B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43" w:history="1">
            <w:r w:rsidR="00890ADA" w:rsidRPr="00890ADA">
              <w:rPr>
                <w:rStyle w:val="Hiperveza"/>
              </w:rPr>
              <w:t>4.</w:t>
            </w:r>
            <w:r w:rsidR="00890ADA">
              <w:rPr>
                <w:rFonts w:eastAsiaTheme="minorEastAsia"/>
                <w:bCs w:val="0"/>
                <w:lang w:eastAsia="hr-HR"/>
              </w:rPr>
              <w:t xml:space="preserve"> </w:t>
            </w:r>
            <w:r w:rsidR="00890ADA" w:rsidRPr="00890ADA">
              <w:rPr>
                <w:rStyle w:val="Hiperveza"/>
              </w:rPr>
              <w:t>DANI KOJE ĆEMO OBILJEŽITI, AKTIVNOSTI I MANIFESTACIJE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_Toc241493643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47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770759F2" w14:textId="10402E81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44" w:history="1">
            <w:r w:rsidR="00890ADA" w:rsidRPr="00890ADA">
              <w:rPr>
                <w:rStyle w:val="Hiperveza"/>
                <w:rFonts w:eastAsia="Times New Roman" w:cs="Times New Roman"/>
                <w:lang w:eastAsia="hr-HR"/>
              </w:rPr>
              <w:t>5.</w:t>
            </w:r>
            <w:r w:rsidR="00890ADA">
              <w:rPr>
                <w:rFonts w:eastAsiaTheme="minorEastAsia"/>
                <w:bCs w:val="0"/>
                <w:lang w:eastAsia="hr-HR"/>
              </w:rPr>
              <w:t xml:space="preserve"> </w:t>
            </w:r>
            <w:r w:rsidR="00890ADA" w:rsidRPr="00890ADA">
              <w:rPr>
                <w:rStyle w:val="Hiperveza"/>
                <w:rFonts w:eastAsia="Times New Roman"/>
                <w:lang w:eastAsia="hr-HR"/>
              </w:rPr>
              <w:t>PROJEKTI U ŠKOLSKOJ GODINI 2026./2027.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_Toc241493644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50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701298AA" w14:textId="7B336658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45" w:history="1">
            <w:r w:rsidR="00890ADA" w:rsidRPr="00890ADA">
              <w:rPr>
                <w:rStyle w:val="Hiperveza"/>
                <w:rFonts w:eastAsia="Times New Roman"/>
                <w:lang w:eastAsia="hr-HR"/>
              </w:rPr>
              <w:t>6. PROGRAM ŠKOLSKI MEDNI DAN S HRVATSKIH PČELINJAKA ZA ŠKOLSKU GODINU 2026./2027.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_Toc241493645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62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1477A66D" w14:textId="0B04C8F9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46" w:history="1">
            <w:r w:rsidR="00890ADA" w:rsidRPr="00890ADA">
              <w:rPr>
                <w:rStyle w:val="Hiperveza"/>
                <w:rFonts w:eastAsia="Times New Roman"/>
                <w:lang w:eastAsia="hr-HR"/>
              </w:rPr>
              <w:t>7. PROFESIONALNO INFORMIRANJE I USMJERAVANJE UČENIKA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_Toc241493646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63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4D385008" w14:textId="47C89002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47" w:history="1">
            <w:r w:rsidR="00890ADA" w:rsidRPr="00890ADA">
              <w:rPr>
                <w:rStyle w:val="Hiperveza"/>
                <w:rFonts w:eastAsia="Times New Roman"/>
                <w:lang w:eastAsia="hr-HR"/>
              </w:rPr>
              <w:t>8. PLAN I PROGRAM ŠKOLSKOG PREVENTIVNOG PROGRAMA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_Toc241493647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64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046311BC" w14:textId="4D05343D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48" w:history="1">
            <w:r w:rsidR="00890ADA" w:rsidRPr="00890ADA">
              <w:rPr>
                <w:rStyle w:val="Hiperveza"/>
                <w:rFonts w:eastAsia="Times New Roman"/>
                <w:lang w:eastAsia="hr-HR"/>
              </w:rPr>
              <w:t>9. MEĐUPREDMETNE TEME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_Toc241493648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69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67AC1011" w14:textId="637BED5D" w:rsidR="00890ADA" w:rsidRPr="00890ADA" w:rsidRDefault="00C354EB">
          <w:pPr>
            <w:pStyle w:val="Sadraj1"/>
            <w:rPr>
              <w:rFonts w:eastAsiaTheme="minorEastAsia"/>
              <w:bCs w:val="0"/>
              <w:lang w:eastAsia="hr-HR"/>
            </w:rPr>
          </w:pPr>
          <w:hyperlink w:anchor="_Toc241493649" w:history="1">
            <w:r w:rsidR="00890ADA" w:rsidRPr="00890ADA">
              <w:rPr>
                <w:rStyle w:val="Hiperveza"/>
                <w:rFonts w:eastAsia="Times New Roman"/>
                <w:lang w:eastAsia="hr-HR"/>
              </w:rPr>
              <w:t>10. SAMOVREDNOVANJE ŠKOLE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_Toc241493649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70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4EF153E9" w14:textId="4CE45FE4" w:rsidR="00890ADA" w:rsidRDefault="00C354EB">
          <w:pPr>
            <w:pStyle w:val="Sadraj1"/>
            <w:rPr>
              <w:rFonts w:eastAsiaTheme="minorEastAsia"/>
              <w:b w:val="0"/>
              <w:bCs w:val="0"/>
              <w:lang w:eastAsia="hr-HR"/>
            </w:rPr>
          </w:pPr>
          <w:hyperlink w:anchor="_Toc241493650" w:history="1">
            <w:r w:rsidR="00890ADA" w:rsidRPr="00890ADA">
              <w:rPr>
                <w:rStyle w:val="Hiperveza"/>
              </w:rPr>
              <w:t>11. DODATNI OBRAZOVNI MATERIJALI</w:t>
            </w:r>
            <w:r w:rsidR="00890ADA" w:rsidRPr="00890ADA">
              <w:rPr>
                <w:webHidden/>
              </w:rPr>
              <w:tab/>
            </w:r>
            <w:r w:rsidR="00890ADA" w:rsidRPr="00890ADA">
              <w:rPr>
                <w:webHidden/>
              </w:rPr>
              <w:fldChar w:fldCharType="begin"/>
            </w:r>
            <w:r w:rsidR="00890ADA" w:rsidRPr="00890ADA">
              <w:rPr>
                <w:webHidden/>
              </w:rPr>
              <w:instrText xml:space="preserve"> PAGEREF _Toc241493650 \h </w:instrText>
            </w:r>
            <w:r w:rsidR="00890ADA" w:rsidRPr="00890ADA">
              <w:rPr>
                <w:webHidden/>
              </w:rPr>
            </w:r>
            <w:r w:rsidR="00890ADA" w:rsidRPr="00890ADA">
              <w:rPr>
                <w:webHidden/>
              </w:rPr>
              <w:fldChar w:fldCharType="separate"/>
            </w:r>
            <w:r w:rsidR="00254DF0">
              <w:rPr>
                <w:webHidden/>
              </w:rPr>
              <w:t>70</w:t>
            </w:r>
            <w:r w:rsidR="00890ADA" w:rsidRPr="00890ADA">
              <w:rPr>
                <w:webHidden/>
              </w:rPr>
              <w:fldChar w:fldCharType="end"/>
            </w:r>
          </w:hyperlink>
        </w:p>
        <w:p w14:paraId="14B70A3B" w14:textId="5E2C05E9" w:rsidR="00D70AFE" w:rsidRPr="00F2342F" w:rsidRDefault="00D70AFE">
          <w:r w:rsidRPr="00F2342F">
            <w:rPr>
              <w:b/>
              <w:bCs/>
            </w:rPr>
            <w:fldChar w:fldCharType="end"/>
          </w:r>
        </w:p>
      </w:sdtContent>
    </w:sdt>
    <w:p w14:paraId="7DBDD2BC" w14:textId="77777777" w:rsidR="00D70AFE" w:rsidRPr="00F2342F" w:rsidRDefault="00D70AFE" w:rsidP="00CA4104">
      <w:pPr>
        <w:spacing w:after="0" w:line="360" w:lineRule="auto"/>
        <w:rPr>
          <w:rFonts w:ascii="Calibri" w:eastAsia="Times New Roman" w:hAnsi="Calibri" w:cs="Calibri"/>
          <w:b/>
          <w:color w:val="2F5496" w:themeColor="accent5" w:themeShade="BF"/>
          <w:sz w:val="32"/>
          <w:szCs w:val="32"/>
          <w:lang w:eastAsia="hr-HR"/>
        </w:rPr>
      </w:pPr>
    </w:p>
    <w:p w14:paraId="214962E8" w14:textId="77777777" w:rsidR="00D70AFE" w:rsidRPr="00F2342F" w:rsidRDefault="00D70AFE" w:rsidP="00CA4104">
      <w:pPr>
        <w:spacing w:after="0" w:line="360" w:lineRule="auto"/>
        <w:rPr>
          <w:rFonts w:ascii="Calibri" w:eastAsia="Times New Roman" w:hAnsi="Calibri" w:cs="Calibri"/>
          <w:b/>
          <w:color w:val="2F5496" w:themeColor="accent5" w:themeShade="BF"/>
          <w:sz w:val="32"/>
          <w:szCs w:val="32"/>
          <w:lang w:eastAsia="hr-HR"/>
        </w:rPr>
      </w:pPr>
    </w:p>
    <w:p w14:paraId="75438E8F" w14:textId="77777777" w:rsidR="00D70AFE" w:rsidRPr="00F2342F" w:rsidRDefault="00D70AFE" w:rsidP="00CA4104">
      <w:pPr>
        <w:spacing w:after="0" w:line="360" w:lineRule="auto"/>
        <w:rPr>
          <w:rFonts w:ascii="Calibri" w:eastAsia="Times New Roman" w:hAnsi="Calibri" w:cs="Calibri"/>
          <w:b/>
          <w:color w:val="2F5496" w:themeColor="accent5" w:themeShade="BF"/>
          <w:sz w:val="32"/>
          <w:szCs w:val="32"/>
          <w:lang w:eastAsia="hr-HR"/>
        </w:rPr>
      </w:pPr>
    </w:p>
    <w:p w14:paraId="00277B59" w14:textId="47B693E9" w:rsidR="002E164B" w:rsidRPr="00F2342F" w:rsidRDefault="002E164B" w:rsidP="00BC5D3B">
      <w:pPr>
        <w:spacing w:after="0" w:line="360" w:lineRule="auto"/>
        <w:rPr>
          <w:rFonts w:ascii="Calibri" w:eastAsia="Times New Roman" w:hAnsi="Calibri" w:cs="Calibri"/>
          <w:b/>
          <w:color w:val="2F5496" w:themeColor="accent5" w:themeShade="BF"/>
          <w:sz w:val="32"/>
          <w:szCs w:val="32"/>
          <w:lang w:eastAsia="hr-HR"/>
        </w:rPr>
      </w:pPr>
    </w:p>
    <w:p w14:paraId="72EFC9CF" w14:textId="77777777" w:rsidR="00927473" w:rsidRPr="00F2342F" w:rsidRDefault="00927473" w:rsidP="00BC5D3B">
      <w:pPr>
        <w:spacing w:after="0" w:line="360" w:lineRule="auto"/>
        <w:rPr>
          <w:rFonts w:ascii="Calibri" w:eastAsia="Times New Roman" w:hAnsi="Calibri" w:cs="Calibri"/>
          <w:b/>
          <w:color w:val="2F5496" w:themeColor="accent5" w:themeShade="BF"/>
          <w:sz w:val="32"/>
          <w:szCs w:val="32"/>
          <w:lang w:eastAsia="hr-HR"/>
        </w:rPr>
        <w:sectPr w:rsidR="00927473" w:rsidRPr="00F2342F" w:rsidSect="00D55150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188314" w14:textId="1BBF2272" w:rsidR="000E0A6F" w:rsidRPr="00254DF0" w:rsidRDefault="0028526D" w:rsidP="00C40999">
      <w:pPr>
        <w:pStyle w:val="Naslov1"/>
        <w:rPr>
          <w:rFonts w:asciiTheme="minorHAnsi" w:hAnsiTheme="minorHAnsi" w:cstheme="minorHAnsi"/>
          <w:b/>
          <w:color w:val="auto"/>
        </w:rPr>
      </w:pPr>
      <w:bookmarkStart w:id="0" w:name="_Toc241493630"/>
      <w:r w:rsidRPr="00254DF0">
        <w:rPr>
          <w:rFonts w:asciiTheme="minorHAnsi" w:hAnsiTheme="minorHAnsi" w:cstheme="minorHAnsi"/>
          <w:b/>
          <w:color w:val="auto"/>
        </w:rPr>
        <w:lastRenderedPageBreak/>
        <w:t>UVODNA RIJEČ</w:t>
      </w:r>
      <w:bookmarkEnd w:id="0"/>
    </w:p>
    <w:p w14:paraId="3024411D" w14:textId="77777777" w:rsidR="000E0A6F" w:rsidRPr="00172800" w:rsidRDefault="000E0A6F" w:rsidP="000E0A6F">
      <w:pPr>
        <w:rPr>
          <w:lang w:eastAsia="hr-HR"/>
        </w:rPr>
      </w:pPr>
    </w:p>
    <w:p w14:paraId="58DBC51C" w14:textId="3F394898" w:rsidR="00647B34" w:rsidRDefault="0028526D" w:rsidP="00254DF0">
      <w:pPr>
        <w:spacing w:after="0" w:line="360" w:lineRule="auto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ŠKOLSKI KURIKULUM OSNOVNE ŠKOLE DR. VINKA ŽGANCA V</w:t>
      </w:r>
      <w:r w:rsidR="005C1365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RATIŠINEC ZA ŠKOLSKU GODINU </w:t>
      </w:r>
      <w:r w:rsidR="00C86B74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2026</w:t>
      </w:r>
      <w:r w:rsidR="006D55BE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./</w:t>
      </w:r>
      <w:r w:rsidR="00C86B74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2027</w:t>
      </w:r>
      <w:bookmarkStart w:id="1" w:name="_Toc20136179"/>
      <w:bookmarkStart w:id="2" w:name="_Toc20136331"/>
      <w:bookmarkStart w:id="3" w:name="_Toc20431476"/>
      <w:bookmarkStart w:id="4" w:name="_Toc20466827"/>
      <w:bookmarkStart w:id="5" w:name="_Toc20467049"/>
      <w:bookmarkStart w:id="6" w:name="_Toc21000090"/>
      <w:bookmarkStart w:id="7" w:name="_Toc21000211"/>
      <w:r w:rsidR="00254DF0">
        <w:rPr>
          <w:rFonts w:ascii="Calibri" w:eastAsia="Times New Roman" w:hAnsi="Calibri" w:cs="Calibri"/>
          <w:b/>
          <w:sz w:val="28"/>
          <w:szCs w:val="28"/>
          <w:lang w:eastAsia="hr-HR"/>
        </w:rPr>
        <w:t>.</w:t>
      </w:r>
    </w:p>
    <w:p w14:paraId="13A2C491" w14:textId="77777777" w:rsidR="00254DF0" w:rsidRPr="00254DF0" w:rsidRDefault="00254DF0" w:rsidP="00254DF0">
      <w:pPr>
        <w:spacing w:after="0" w:line="360" w:lineRule="auto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72AD796" w14:textId="29216585" w:rsidR="00D03B4A" w:rsidRPr="00172800" w:rsidRDefault="00647B34" w:rsidP="00254DF0">
      <w:pPr>
        <w:numPr>
          <w:ilvl w:val="1"/>
          <w:numId w:val="0"/>
        </w:numPr>
        <w:spacing w:line="276" w:lineRule="auto"/>
        <w:contextualSpacing/>
        <w:jc w:val="center"/>
        <w:rPr>
          <w:rFonts w:cstheme="minorHAnsi"/>
          <w:b/>
          <w:sz w:val="28"/>
          <w:szCs w:val="28"/>
        </w:rPr>
      </w:pPr>
      <w:r w:rsidRPr="00172800">
        <w:rPr>
          <w:rFonts w:cstheme="minorHAnsi"/>
          <w:b/>
          <w:sz w:val="28"/>
          <w:szCs w:val="28"/>
        </w:rPr>
        <w:t>ŠTO JE KURIKULUM?</w:t>
      </w:r>
      <w:bookmarkEnd w:id="1"/>
      <w:bookmarkEnd w:id="2"/>
      <w:bookmarkEnd w:id="3"/>
      <w:bookmarkEnd w:id="4"/>
      <w:bookmarkEnd w:id="5"/>
      <w:bookmarkEnd w:id="6"/>
      <w:bookmarkEnd w:id="7"/>
    </w:p>
    <w:p w14:paraId="419D9B8B" w14:textId="68522968" w:rsidR="00647B34" w:rsidRPr="00172800" w:rsidRDefault="00F233D1" w:rsidP="00D03B4A">
      <w:pPr>
        <w:spacing w:line="276" w:lineRule="auto"/>
        <w:jc w:val="both"/>
        <w:rPr>
          <w:rFonts w:cstheme="minorHAnsi"/>
        </w:rPr>
      </w:pPr>
      <w:r w:rsidRPr="00172800">
        <w:rPr>
          <w:rFonts w:cstheme="minorHAnsi"/>
        </w:rPr>
        <w:t xml:space="preserve">       </w:t>
      </w:r>
      <w:r w:rsidR="00647B34" w:rsidRPr="00172800">
        <w:rPr>
          <w:rFonts w:cstheme="minorHAnsi"/>
        </w:rPr>
        <w:t xml:space="preserve">Kurikulum podrazumijeva opsežno planiranje, ustrojstvo i provjeravanje procesa rada i djelovanja s obzirom na odgovarajuće detaljne ciljeve, sadržajne elemente, ustrojstvo te kontrolu postignuća prema globalno postavljenim ciljevima i prema pretpostavkama za odvijanje procesa. Razvoj društva </w:t>
      </w:r>
      <w:r w:rsidR="00F94C58" w:rsidRPr="00172800">
        <w:rPr>
          <w:rFonts w:cstheme="minorHAnsi"/>
        </w:rPr>
        <w:t>koje je temeljeno</w:t>
      </w:r>
      <w:r w:rsidR="00647B34" w:rsidRPr="00172800">
        <w:rPr>
          <w:rFonts w:cstheme="minorHAnsi"/>
        </w:rPr>
        <w:t xml:space="preserve"> na znanju i širenje globalizacijskih procesa naglasili su važnost obrazovanja za osobni i društveni razvoj. Republika je Hrvatska prepoznala potrebu preobrazbe školskoga sustava prema novim zahtjevima vremena, pri čemu osobitu važnost imaju promjene u području </w:t>
      </w:r>
      <w:r w:rsidR="00A25813" w:rsidRPr="00172800">
        <w:rPr>
          <w:rFonts w:cstheme="minorHAnsi"/>
        </w:rPr>
        <w:t>N</w:t>
      </w:r>
      <w:r w:rsidR="00647B34" w:rsidRPr="00172800">
        <w:rPr>
          <w:rFonts w:cstheme="minorHAnsi"/>
        </w:rPr>
        <w:t>acionalnoga kurikuluma.</w:t>
      </w:r>
      <w:bookmarkStart w:id="8" w:name="_Toc20136180"/>
      <w:bookmarkStart w:id="9" w:name="_Toc20136332"/>
      <w:bookmarkStart w:id="10" w:name="_Toc20431477"/>
      <w:bookmarkStart w:id="11" w:name="_Toc20466828"/>
      <w:bookmarkStart w:id="12" w:name="_Toc20467050"/>
      <w:bookmarkStart w:id="13" w:name="_Toc21000091"/>
      <w:bookmarkStart w:id="14" w:name="_Toc21000212"/>
    </w:p>
    <w:p w14:paraId="5664EC40" w14:textId="77777777" w:rsidR="00647B34" w:rsidRPr="00172800" w:rsidRDefault="00647B34" w:rsidP="00D03B4A">
      <w:pPr>
        <w:spacing w:line="276" w:lineRule="auto"/>
        <w:jc w:val="both"/>
        <w:rPr>
          <w:rFonts w:cstheme="minorHAnsi"/>
          <w:b/>
          <w:sz w:val="28"/>
          <w:szCs w:val="28"/>
        </w:rPr>
      </w:pPr>
      <w:r w:rsidRPr="00172800">
        <w:rPr>
          <w:rFonts w:cstheme="minorHAnsi"/>
          <w:b/>
          <w:sz w:val="28"/>
          <w:szCs w:val="28"/>
        </w:rPr>
        <w:t>NACIONALNI OKVIRNI KURIKULUM (NOK)</w:t>
      </w:r>
      <w:bookmarkEnd w:id="8"/>
      <w:bookmarkEnd w:id="9"/>
      <w:bookmarkEnd w:id="10"/>
      <w:bookmarkEnd w:id="11"/>
      <w:bookmarkEnd w:id="12"/>
      <w:bookmarkEnd w:id="13"/>
      <w:bookmarkEnd w:id="14"/>
    </w:p>
    <w:p w14:paraId="78C83B66" w14:textId="7482DDC3" w:rsidR="00D03B4A" w:rsidRPr="00172800" w:rsidRDefault="00F233D1" w:rsidP="00D03B4A">
      <w:pPr>
        <w:spacing w:line="276" w:lineRule="auto"/>
        <w:jc w:val="both"/>
        <w:rPr>
          <w:rFonts w:cstheme="minorHAnsi"/>
        </w:rPr>
      </w:pPr>
      <w:r w:rsidRPr="00172800">
        <w:rPr>
          <w:rFonts w:cstheme="minorHAnsi"/>
        </w:rPr>
        <w:t xml:space="preserve">    </w:t>
      </w:r>
      <w:r w:rsidR="00647B34" w:rsidRPr="00172800">
        <w:rPr>
          <w:rFonts w:cstheme="minorHAnsi"/>
        </w:rPr>
        <w:t xml:space="preserve">U Nacionalnom okvirnom kurikulumu definirane su temeljne odgojno-obrazovne vrijednosti, ciljevi odgoja i obrazovanja, načela i ciljevi odgojno-obrazovnih područja, vrjednovanje učeničkih postignuća te vrednovanje i samovrednovanje ostvarivanja </w:t>
      </w:r>
      <w:r w:rsidR="00A25813" w:rsidRPr="00172800">
        <w:rPr>
          <w:rFonts w:cstheme="minorHAnsi"/>
        </w:rPr>
        <w:t>N</w:t>
      </w:r>
      <w:r w:rsidR="00647B34" w:rsidRPr="00172800">
        <w:rPr>
          <w:rFonts w:cstheme="minorHAnsi"/>
        </w:rPr>
        <w:t>acionalnoga kurikuluma. Određena su očekivana učenička postignuća za odgojno-obrazovna područja po ciklusima</w:t>
      </w:r>
      <w:r w:rsidR="00F94C58" w:rsidRPr="00172800">
        <w:rPr>
          <w:rFonts w:cstheme="minorHAnsi"/>
        </w:rPr>
        <w:t xml:space="preserve"> te je n</w:t>
      </w:r>
      <w:r w:rsidR="00647B34" w:rsidRPr="00172800">
        <w:rPr>
          <w:rFonts w:cstheme="minorHAnsi"/>
        </w:rPr>
        <w:t>aznačena predmetna struktura svakog odgojno-obrazovnog područja. Nacionalni okvirni kurikulum čini polazište za izradu nastavnih planova, odnosno definiranje optimalnoga opterećenja učenika, te izradu predmetnih kurikuluma temeljenih na razrađenim postignućima odgojno-obrazovnih područja.</w:t>
      </w:r>
    </w:p>
    <w:p w14:paraId="349BA454" w14:textId="77777777" w:rsidR="00D03B4A" w:rsidRPr="00172800" w:rsidRDefault="00647B34" w:rsidP="00D03B4A">
      <w:pPr>
        <w:numPr>
          <w:ilvl w:val="2"/>
          <w:numId w:val="0"/>
        </w:numPr>
        <w:spacing w:line="276" w:lineRule="auto"/>
        <w:contextualSpacing/>
        <w:rPr>
          <w:rFonts w:cstheme="minorHAnsi"/>
          <w:b/>
          <w:sz w:val="28"/>
          <w:szCs w:val="28"/>
        </w:rPr>
      </w:pPr>
      <w:r w:rsidRPr="00172800">
        <w:rPr>
          <w:rFonts w:cstheme="minorHAnsi"/>
          <w:b/>
          <w:sz w:val="28"/>
          <w:szCs w:val="28"/>
        </w:rPr>
        <w:t>OPĆI CILJ NACIONALNOG OKVIRNOG KURIKULUMA</w:t>
      </w:r>
    </w:p>
    <w:p w14:paraId="51FBF020" w14:textId="11BB8134" w:rsidR="00647B34" w:rsidRPr="00172800" w:rsidRDefault="00F233D1" w:rsidP="00D03B4A">
      <w:pPr>
        <w:spacing w:line="276" w:lineRule="auto"/>
        <w:jc w:val="both"/>
        <w:rPr>
          <w:rFonts w:cstheme="minorHAnsi"/>
        </w:rPr>
      </w:pPr>
      <w:r w:rsidRPr="00172800">
        <w:rPr>
          <w:rFonts w:cstheme="minorHAnsi"/>
        </w:rPr>
        <w:t xml:space="preserve">    </w:t>
      </w:r>
      <w:r w:rsidR="00647B34" w:rsidRPr="00172800">
        <w:rPr>
          <w:rFonts w:cstheme="minorHAnsi"/>
        </w:rPr>
        <w:t>Izražava usmjerenost na osobni razvoj učenika, nj</w:t>
      </w:r>
      <w:r w:rsidR="00A25813" w:rsidRPr="00172800">
        <w:rPr>
          <w:rFonts w:cstheme="minorHAnsi"/>
        </w:rPr>
        <w:t>ihovo</w:t>
      </w:r>
      <w:r w:rsidR="00647B34" w:rsidRPr="00172800">
        <w:rPr>
          <w:rFonts w:cstheme="minorHAnsi"/>
        </w:rPr>
        <w:t xml:space="preserve"> osposobljavanje za kvalitetno življenje</w:t>
      </w:r>
      <w:r w:rsidR="00F94C58" w:rsidRPr="00172800">
        <w:rPr>
          <w:rFonts w:cstheme="minorHAnsi"/>
        </w:rPr>
        <w:t xml:space="preserve"> te </w:t>
      </w:r>
      <w:r w:rsidR="00647B34" w:rsidRPr="00172800">
        <w:rPr>
          <w:rFonts w:cstheme="minorHAnsi"/>
        </w:rPr>
        <w:t>aktivno, samostalno i odgovorno sudjelovanje u kulturnom, gospodarskom, znanstvenom i općem društvenom napretku zemlje u uvjetima razvoja društva znanja i globalizacije.</w:t>
      </w:r>
    </w:p>
    <w:p w14:paraId="4937CBA6" w14:textId="77777777" w:rsidR="00647B34" w:rsidRPr="00172800" w:rsidRDefault="00647B34" w:rsidP="00D03B4A">
      <w:pPr>
        <w:numPr>
          <w:ilvl w:val="2"/>
          <w:numId w:val="0"/>
        </w:numPr>
        <w:spacing w:line="276" w:lineRule="auto"/>
        <w:contextualSpacing/>
        <w:rPr>
          <w:rFonts w:cstheme="minorHAnsi"/>
          <w:b/>
          <w:sz w:val="28"/>
          <w:szCs w:val="24"/>
        </w:rPr>
      </w:pPr>
      <w:r w:rsidRPr="00172800">
        <w:rPr>
          <w:rFonts w:cstheme="minorHAnsi"/>
          <w:b/>
          <w:sz w:val="28"/>
          <w:szCs w:val="24"/>
        </w:rPr>
        <w:t>POSEBNI CILJEVI NACIONALNOG OKVIRNOG KURIKULUMA</w:t>
      </w:r>
    </w:p>
    <w:p w14:paraId="7C8C78D7" w14:textId="62CD13EB" w:rsidR="00647B34" w:rsidRPr="00172800" w:rsidRDefault="00F233D1" w:rsidP="00D03B4A">
      <w:pPr>
        <w:spacing w:line="276" w:lineRule="auto"/>
        <w:rPr>
          <w:rFonts w:cstheme="minorHAnsi"/>
        </w:rPr>
      </w:pPr>
      <w:r w:rsidRPr="00172800">
        <w:rPr>
          <w:rFonts w:cstheme="minorHAnsi"/>
        </w:rPr>
        <w:t xml:space="preserve">    </w:t>
      </w:r>
      <w:r w:rsidR="00647B34" w:rsidRPr="00172800">
        <w:rPr>
          <w:rFonts w:cstheme="minorHAnsi"/>
        </w:rPr>
        <w:t xml:space="preserve">Usmjereni su na razvoj kompetencija (tj. sveukupnih znanja, vještina, sposobnosti, stavova i stupnja motivacije) </w:t>
      </w:r>
      <w:r w:rsidR="00F94C58" w:rsidRPr="00172800">
        <w:rPr>
          <w:rFonts w:cstheme="minorHAnsi"/>
        </w:rPr>
        <w:t xml:space="preserve">koje </w:t>
      </w:r>
      <w:r w:rsidR="00647B34" w:rsidRPr="00172800">
        <w:rPr>
          <w:rFonts w:cstheme="minorHAnsi"/>
        </w:rPr>
        <w:t xml:space="preserve">osposobljavaju </w:t>
      </w:r>
      <w:r w:rsidR="00F94C58" w:rsidRPr="00172800">
        <w:rPr>
          <w:rFonts w:cstheme="minorHAnsi"/>
        </w:rPr>
        <w:t xml:space="preserve">učenika </w:t>
      </w:r>
      <w:r w:rsidR="00647B34" w:rsidRPr="00172800">
        <w:rPr>
          <w:rFonts w:cstheme="minorHAnsi"/>
        </w:rPr>
        <w:t>za:</w:t>
      </w:r>
    </w:p>
    <w:p w14:paraId="3404D2A2" w14:textId="3F8E12E0" w:rsidR="00647B34" w:rsidRPr="00172800" w:rsidRDefault="00647B34" w:rsidP="0083532D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život i rad u stalno promjen</w:t>
      </w:r>
      <w:r w:rsidR="00A25813" w:rsidRPr="00172800">
        <w:rPr>
          <w:rFonts w:cstheme="minorHAnsi"/>
        </w:rPr>
        <w:t>ji</w:t>
      </w:r>
      <w:r w:rsidRPr="00172800">
        <w:rPr>
          <w:rFonts w:cstheme="minorHAnsi"/>
        </w:rPr>
        <w:t xml:space="preserve">vim uvjetima </w:t>
      </w:r>
    </w:p>
    <w:p w14:paraId="38115483" w14:textId="77777777" w:rsidR="00647B34" w:rsidRPr="00172800" w:rsidRDefault="00647B34" w:rsidP="0083532D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aktivno i odgovorno sudjelovanje u društvenom životu i preuzimanje odgovornosti za njegov demokratski razvoj</w:t>
      </w:r>
    </w:p>
    <w:p w14:paraId="0BE40042" w14:textId="77777777" w:rsidR="00647B34" w:rsidRPr="00172800" w:rsidRDefault="00647B34" w:rsidP="0083532D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odgovoran odnos prema prirodi i okolišu</w:t>
      </w:r>
    </w:p>
    <w:p w14:paraId="44EA8F36" w14:textId="77777777" w:rsidR="00647B34" w:rsidRPr="00172800" w:rsidRDefault="00647B34" w:rsidP="0083532D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odgovoran odnos prema vlastitom zdravlju i briga za zdravlje drugih</w:t>
      </w:r>
    </w:p>
    <w:p w14:paraId="7584DD09" w14:textId="77777777" w:rsidR="00647B34" w:rsidRPr="00172800" w:rsidRDefault="00647B34" w:rsidP="0083532D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cjeloživotno učenje i obrazovanje, odgovoran odnos prema sebi i razvoju vlastitih sposobnosti</w:t>
      </w:r>
    </w:p>
    <w:p w14:paraId="05209AFC" w14:textId="77777777" w:rsidR="00647B34" w:rsidRPr="00172800" w:rsidRDefault="00647B34" w:rsidP="0083532D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očuvanje vlastite povijesno-kulturne baštine i razvoj nacionalne kulture</w:t>
      </w:r>
    </w:p>
    <w:p w14:paraId="4EE65AA3" w14:textId="77777777" w:rsidR="00647B34" w:rsidRPr="00172800" w:rsidRDefault="00647B34" w:rsidP="0083532D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razvoj moralne i duhovne dimenzije osobnosti</w:t>
      </w:r>
    </w:p>
    <w:p w14:paraId="28F10594" w14:textId="100C912C" w:rsidR="00647B34" w:rsidRPr="00172800" w:rsidRDefault="00647B34" w:rsidP="0083532D">
      <w:pPr>
        <w:numPr>
          <w:ilvl w:val="0"/>
          <w:numId w:val="12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socijalnu integraciju i život u heterogenim društvima</w:t>
      </w:r>
    </w:p>
    <w:p w14:paraId="416FD1DD" w14:textId="77777777" w:rsidR="00F233D1" w:rsidRPr="00172800" w:rsidRDefault="00647B34" w:rsidP="00F233D1">
      <w:pPr>
        <w:numPr>
          <w:ilvl w:val="2"/>
          <w:numId w:val="0"/>
        </w:numPr>
        <w:spacing w:line="360" w:lineRule="auto"/>
        <w:contextualSpacing/>
        <w:rPr>
          <w:rFonts w:cstheme="minorHAnsi"/>
          <w:b/>
          <w:sz w:val="28"/>
          <w:szCs w:val="28"/>
        </w:rPr>
      </w:pPr>
      <w:r w:rsidRPr="00172800">
        <w:rPr>
          <w:rFonts w:cstheme="minorHAnsi"/>
          <w:b/>
          <w:sz w:val="28"/>
          <w:szCs w:val="28"/>
        </w:rPr>
        <w:lastRenderedPageBreak/>
        <w:t>NAČELA NACIONALNOG OKVIRNOG KURIKULUMA</w:t>
      </w:r>
    </w:p>
    <w:p w14:paraId="79D2CF9E" w14:textId="1B47276B" w:rsidR="00647B34" w:rsidRPr="00172800" w:rsidRDefault="00F233D1" w:rsidP="00F233D1">
      <w:pPr>
        <w:spacing w:line="276" w:lineRule="auto"/>
        <w:jc w:val="both"/>
        <w:rPr>
          <w:rFonts w:cstheme="minorHAnsi"/>
        </w:rPr>
      </w:pPr>
      <w:r w:rsidRPr="00172800">
        <w:rPr>
          <w:rFonts w:cstheme="minorHAnsi"/>
        </w:rPr>
        <w:t xml:space="preserve">     </w:t>
      </w:r>
      <w:r w:rsidR="000F40AE" w:rsidRPr="00172800">
        <w:rPr>
          <w:rFonts w:cstheme="minorHAnsi"/>
        </w:rPr>
        <w:t>Uključuju p</w:t>
      </w:r>
      <w:r w:rsidR="00647B34" w:rsidRPr="00172800">
        <w:rPr>
          <w:rFonts w:cstheme="minorHAnsi"/>
        </w:rPr>
        <w:t xml:space="preserve">olazišta </w:t>
      </w:r>
      <w:r w:rsidR="000F40AE" w:rsidRPr="00172800">
        <w:rPr>
          <w:rFonts w:cstheme="minorHAnsi"/>
        </w:rPr>
        <w:t>(</w:t>
      </w:r>
      <w:r w:rsidR="00647B34" w:rsidRPr="00172800">
        <w:rPr>
          <w:rFonts w:cstheme="minorHAnsi"/>
        </w:rPr>
        <w:t>vrijednosna uporišta</w:t>
      </w:r>
      <w:r w:rsidR="000F40AE" w:rsidRPr="00172800">
        <w:rPr>
          <w:rFonts w:cstheme="minorHAnsi"/>
        </w:rPr>
        <w:t xml:space="preserve">) </w:t>
      </w:r>
      <w:r w:rsidR="00647B34" w:rsidRPr="00172800">
        <w:rPr>
          <w:rFonts w:cstheme="minorHAnsi"/>
        </w:rPr>
        <w:t xml:space="preserve">na kojima se temelji nacionalni kurikulum i </w:t>
      </w:r>
      <w:r w:rsidR="000F40AE" w:rsidRPr="00172800">
        <w:rPr>
          <w:rFonts w:cstheme="minorHAnsi"/>
        </w:rPr>
        <w:t xml:space="preserve">kojih se </w:t>
      </w:r>
      <w:r w:rsidR="00647B34" w:rsidRPr="00172800">
        <w:rPr>
          <w:rFonts w:cstheme="minorHAnsi"/>
        </w:rPr>
        <w:t>svi</w:t>
      </w:r>
      <w:r w:rsidR="000F40AE" w:rsidRPr="00172800">
        <w:rPr>
          <w:rFonts w:cstheme="minorHAnsi"/>
        </w:rPr>
        <w:t xml:space="preserve"> </w:t>
      </w:r>
      <w:r w:rsidR="00647B34" w:rsidRPr="00172800">
        <w:rPr>
          <w:rFonts w:cstheme="minorHAnsi"/>
        </w:rPr>
        <w:t>sudionici pri izradbi i primjeni kurikuluma trebaju pridržavati. Načela su sadržajno povezana s ciljevima i postignućima ili očekivanim rezultatima odgoja i obrazovanja te čine važnu komponentu kojom se osigurava smislena povezanost</w:t>
      </w:r>
      <w:r w:rsidR="00D5646F" w:rsidRPr="00172800">
        <w:rPr>
          <w:rFonts w:cstheme="minorHAnsi"/>
        </w:rPr>
        <w:t xml:space="preserve"> </w:t>
      </w:r>
      <w:r w:rsidR="000F40AE" w:rsidRPr="00172800">
        <w:rPr>
          <w:rFonts w:cstheme="minorHAnsi"/>
        </w:rPr>
        <w:t>i</w:t>
      </w:r>
      <w:r w:rsidR="00D5646F" w:rsidRPr="00172800">
        <w:rPr>
          <w:rFonts w:cstheme="minorHAnsi"/>
        </w:rPr>
        <w:t xml:space="preserve"> </w:t>
      </w:r>
      <w:r w:rsidR="00647B34" w:rsidRPr="00172800">
        <w:rPr>
          <w:rFonts w:cstheme="minorHAnsi"/>
        </w:rPr>
        <w:t>suradničko djelovanje sudionika u procesu izradbe i primjene nacionalnoga kurikuluma.</w:t>
      </w:r>
      <w:r w:rsidR="000F40AE" w:rsidRPr="00172800">
        <w:rPr>
          <w:rFonts w:cstheme="minorHAnsi"/>
        </w:rPr>
        <w:t xml:space="preserve"> Načela su sljedeća: </w:t>
      </w:r>
    </w:p>
    <w:p w14:paraId="2773D36A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osiguravanje kvalitetnog odgoja i obrazovanja za sve (osigurati potrebne materijalne, kadrovske i ostale uvjete za kvalitetno obrazovanje u svim dijelovima RH, umanjiti postojeće regionalne razlike u školovanju i sl.)</w:t>
      </w:r>
    </w:p>
    <w:p w14:paraId="21825C75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jednakost obrazovnih šansi za sve, uključenost svih učenika</w:t>
      </w:r>
    </w:p>
    <w:p w14:paraId="2121AAE7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obveznost završavanja općeg i srednjeg obrazovanja (najmanje do stjecanja prvoga  zanimanja)</w:t>
      </w:r>
    </w:p>
    <w:p w14:paraId="23A634D0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poštivanje ljudskih prava te prava djece - multikulturalizam, tolerancija i poštivanje različitosti, očuvanje i razvoj vlastitoga povijesnog i kulturnog naslijeđa i nacionalnog identiteta</w:t>
      </w:r>
    </w:p>
    <w:p w14:paraId="3A44E1AF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kompetentnost i profesionalna etika</w:t>
      </w:r>
    </w:p>
    <w:p w14:paraId="7F92D368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znanstvena utemeljenost kurikuluma</w:t>
      </w:r>
    </w:p>
    <w:p w14:paraId="3EC53F02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demokratičnost (uključenost i odgovornost širokoga kruga sudionika i korisnika obrazovanja)</w:t>
      </w:r>
    </w:p>
    <w:p w14:paraId="300EFDE1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autonomija škole, samostalnost - pedagoški i školski pluralizam</w:t>
      </w:r>
    </w:p>
    <w:p w14:paraId="4A2E6586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horizontalna i vertikalna povezanost i prohodnost</w:t>
      </w:r>
    </w:p>
    <w:p w14:paraId="70F995C6" w14:textId="5D0BDCB2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 xml:space="preserve">programska diferencijacija </w:t>
      </w:r>
      <w:r w:rsidR="008B1AC8" w:rsidRPr="00172800">
        <w:rPr>
          <w:rFonts w:cstheme="minorHAnsi"/>
        </w:rPr>
        <w:t>te planska, programska i organizacijska</w:t>
      </w:r>
      <w:r w:rsidRPr="00172800">
        <w:rPr>
          <w:rFonts w:cstheme="minorHAnsi"/>
        </w:rPr>
        <w:t xml:space="preserve"> individualizacija</w:t>
      </w:r>
    </w:p>
    <w:p w14:paraId="31F3D3CD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prilagodljivost - partnerstvo (usuglašavanje mišljenja i potreba svih neposrednih i posrednih sudionika odgoja i obrazovanja, osobito povezanosti obrazovanja, gospodarstva i tržišta rada)</w:t>
      </w:r>
    </w:p>
    <w:p w14:paraId="72113783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europska dimenzija obrazovanja</w:t>
      </w:r>
    </w:p>
    <w:p w14:paraId="198B86D7" w14:textId="77777777" w:rsidR="00647B34" w:rsidRPr="00172800" w:rsidRDefault="00647B34" w:rsidP="0083532D">
      <w:pPr>
        <w:numPr>
          <w:ilvl w:val="0"/>
          <w:numId w:val="13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cjeloživotno učenje - obrazovanje, odgoj i osposobljavanje usmjereni na individualni razvoj učenika.</w:t>
      </w:r>
    </w:p>
    <w:p w14:paraId="18C0AF77" w14:textId="77777777" w:rsidR="00647B34" w:rsidRPr="00172800" w:rsidRDefault="00647B34" w:rsidP="00D03B4A">
      <w:pPr>
        <w:numPr>
          <w:ilvl w:val="2"/>
          <w:numId w:val="0"/>
        </w:numPr>
        <w:spacing w:line="276" w:lineRule="auto"/>
        <w:ind w:left="1224" w:hanging="504"/>
        <w:contextualSpacing/>
        <w:rPr>
          <w:rFonts w:cstheme="minorHAnsi"/>
          <w:sz w:val="24"/>
          <w:szCs w:val="24"/>
        </w:rPr>
      </w:pPr>
    </w:p>
    <w:p w14:paraId="3318150A" w14:textId="77777777" w:rsidR="00F233D1" w:rsidRPr="00172800" w:rsidRDefault="00647B34" w:rsidP="00F233D1">
      <w:pPr>
        <w:numPr>
          <w:ilvl w:val="2"/>
          <w:numId w:val="0"/>
        </w:numPr>
        <w:spacing w:line="276" w:lineRule="auto"/>
        <w:contextualSpacing/>
        <w:jc w:val="both"/>
        <w:rPr>
          <w:rFonts w:cstheme="minorHAnsi"/>
          <w:b/>
          <w:sz w:val="28"/>
          <w:szCs w:val="24"/>
        </w:rPr>
      </w:pPr>
      <w:r w:rsidRPr="00172800">
        <w:rPr>
          <w:rFonts w:cstheme="minorHAnsi"/>
          <w:b/>
          <w:sz w:val="28"/>
          <w:szCs w:val="24"/>
        </w:rPr>
        <w:t>OČEKIVANA ODGOJNO-OBRAZOVNA POSTIGNUĆA UČENIKA - TEMELJNE KOMPETENCIJE UČENIKA</w:t>
      </w:r>
    </w:p>
    <w:p w14:paraId="3DEBEBF0" w14:textId="77777777" w:rsidR="00647B34" w:rsidRPr="00172800" w:rsidRDefault="00F233D1" w:rsidP="00F233D1">
      <w:pPr>
        <w:spacing w:line="276" w:lineRule="auto"/>
        <w:jc w:val="both"/>
        <w:rPr>
          <w:rFonts w:cstheme="minorHAnsi"/>
        </w:rPr>
      </w:pPr>
      <w:r w:rsidRPr="00172800">
        <w:rPr>
          <w:rFonts w:cstheme="minorHAnsi"/>
        </w:rPr>
        <w:t xml:space="preserve">     </w:t>
      </w:r>
      <w:r w:rsidR="00647B34" w:rsidRPr="00172800">
        <w:rPr>
          <w:rFonts w:cstheme="minorHAnsi"/>
        </w:rPr>
        <w:t>Očekivana odgojno-obrazovna postignuća (ishodi) učenika nakon završetka općeg obveznog obrazovanja su:</w:t>
      </w:r>
    </w:p>
    <w:p w14:paraId="1EC71EB8" w14:textId="48EF0133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razvijene komunikacijske kompetencije na materinskom</w:t>
      </w:r>
      <w:r w:rsidR="008B1AC8" w:rsidRPr="00172800">
        <w:rPr>
          <w:rFonts w:cstheme="minorHAnsi"/>
        </w:rPr>
        <w:t xml:space="preserve"> jeziku</w:t>
      </w:r>
      <w:r w:rsidRPr="00172800">
        <w:rPr>
          <w:rFonts w:cstheme="minorHAnsi"/>
        </w:rPr>
        <w:t xml:space="preserve"> i na stranim jezicima</w:t>
      </w:r>
    </w:p>
    <w:p w14:paraId="57F24C17" w14:textId="704CCAF0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razvijena matematička kompetencija (konceptualna znanja i primjena matematike</w:t>
      </w:r>
      <w:r w:rsidR="00D5646F" w:rsidRPr="00172800">
        <w:rPr>
          <w:rFonts w:cstheme="minorHAnsi"/>
        </w:rPr>
        <w:t xml:space="preserve"> pri </w:t>
      </w:r>
      <w:r w:rsidRPr="00172800">
        <w:rPr>
          <w:rFonts w:cstheme="minorHAnsi"/>
        </w:rPr>
        <w:t>rješavanju problema, uključujući i probleme u različitim životnim situacijama)</w:t>
      </w:r>
    </w:p>
    <w:p w14:paraId="055DE0A1" w14:textId="54A5BB85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razvijena informatička pismenost (poznavanje i upotreba informacijsko</w:t>
      </w:r>
      <w:r w:rsidR="00D5646F" w:rsidRPr="00172800">
        <w:rPr>
          <w:rFonts w:cstheme="minorHAnsi"/>
        </w:rPr>
        <w:t>-</w:t>
      </w:r>
      <w:r w:rsidRPr="00172800">
        <w:rPr>
          <w:rFonts w:cstheme="minorHAnsi"/>
        </w:rPr>
        <w:t>komunikacijske tehnologije)</w:t>
      </w:r>
    </w:p>
    <w:p w14:paraId="29EE6A4D" w14:textId="77777777" w:rsidR="00D5646F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poznavanje i razumijevanje prirodnih fenomena i razvijeno prirodoznanstveno mišljenje</w:t>
      </w:r>
    </w:p>
    <w:p w14:paraId="7D7F44E5" w14:textId="3A70C89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razvijena sposobnost kritičkoga mišljenja i sposobnost rješavanja problema</w:t>
      </w:r>
    </w:p>
    <w:p w14:paraId="1682FF2D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razvijene kreativne sposobnosti</w:t>
      </w:r>
    </w:p>
    <w:p w14:paraId="3A843019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osposobljenost za samoorganizirano učenje</w:t>
      </w:r>
    </w:p>
    <w:p w14:paraId="7C36053F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razvijene socijalne kompetencije</w:t>
      </w:r>
    </w:p>
    <w:p w14:paraId="3F743DBE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poznavanje ljudskih prava i prava djece i osposobljavanje za njihovo poštivanje i provođenje</w:t>
      </w:r>
    </w:p>
    <w:p w14:paraId="6971859A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razvijena temeljna znanja i pozitivno stajalište prema umjetničkom stvaralaštvu i izražavanju</w:t>
      </w:r>
    </w:p>
    <w:p w14:paraId="431F4E25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 pozitivan odnos prema vlastitoj kulturi i kulturi drugih naroda</w:t>
      </w:r>
    </w:p>
    <w:p w14:paraId="190E3BD5" w14:textId="77777777" w:rsidR="00D5646F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lastRenderedPageBreak/>
        <w:t xml:space="preserve">razvijena svijest o vlastitom zdravlju i zdravlju drugih </w:t>
      </w:r>
    </w:p>
    <w:p w14:paraId="2305BC2F" w14:textId="13CC20AD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razvijena svijest o potrebi očuvanja prirode i zaštite okoliša</w:t>
      </w:r>
    </w:p>
    <w:p w14:paraId="2E110947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razvijene praktično-radne vještine za svakodnevni život</w:t>
      </w:r>
    </w:p>
    <w:p w14:paraId="5E9DB717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razvijena poduzetnička kompetencija</w:t>
      </w:r>
    </w:p>
    <w:p w14:paraId="6385E670" w14:textId="77777777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razvijena sposobnost donošenja odluka o vlastitom profesionalnom razvoju</w:t>
      </w:r>
    </w:p>
    <w:p w14:paraId="22E644E9" w14:textId="140DCB1C" w:rsidR="00647B34" w:rsidRPr="00172800" w:rsidRDefault="00647B34" w:rsidP="0083532D">
      <w:pPr>
        <w:numPr>
          <w:ilvl w:val="0"/>
          <w:numId w:val="14"/>
        </w:numPr>
        <w:spacing w:line="276" w:lineRule="auto"/>
        <w:contextualSpacing/>
        <w:jc w:val="both"/>
        <w:rPr>
          <w:rFonts w:cstheme="minorHAnsi"/>
        </w:rPr>
      </w:pPr>
      <w:r w:rsidRPr="00172800">
        <w:rPr>
          <w:rFonts w:cstheme="minorHAnsi"/>
        </w:rPr>
        <w:t>razvijeno samopouzdanje, samopoštovanje i svijest o vlastitim sposobnostima</w:t>
      </w:r>
    </w:p>
    <w:p w14:paraId="76EE5989" w14:textId="77777777" w:rsidR="00647B34" w:rsidRPr="00172800" w:rsidRDefault="00647B34" w:rsidP="00F833AB">
      <w:pPr>
        <w:spacing w:line="276" w:lineRule="auto"/>
        <w:ind w:left="360"/>
        <w:rPr>
          <w:rFonts w:cstheme="minorHAnsi"/>
          <w:b/>
        </w:rPr>
      </w:pPr>
    </w:p>
    <w:p w14:paraId="30EDD422" w14:textId="77777777" w:rsidR="00D03B4A" w:rsidRPr="00172800" w:rsidRDefault="00647B34" w:rsidP="00141356">
      <w:pPr>
        <w:numPr>
          <w:ilvl w:val="2"/>
          <w:numId w:val="0"/>
        </w:numPr>
        <w:spacing w:line="276" w:lineRule="auto"/>
        <w:contextualSpacing/>
        <w:rPr>
          <w:rFonts w:cstheme="minorHAnsi"/>
          <w:b/>
          <w:sz w:val="28"/>
          <w:szCs w:val="28"/>
        </w:rPr>
      </w:pPr>
      <w:r w:rsidRPr="00172800">
        <w:rPr>
          <w:rFonts w:cstheme="minorHAnsi"/>
          <w:b/>
          <w:sz w:val="28"/>
          <w:szCs w:val="28"/>
        </w:rPr>
        <w:t>ODGOJNO-OBRAZOVNA (KURIKULUMSKA) PODRUČJA:</w:t>
      </w:r>
    </w:p>
    <w:p w14:paraId="2EEFDD77" w14:textId="77777777" w:rsidR="00647B34" w:rsidRPr="00172800" w:rsidRDefault="00647B34" w:rsidP="00F233D1">
      <w:pPr>
        <w:spacing w:after="0" w:line="276" w:lineRule="auto"/>
        <w:rPr>
          <w:rFonts w:cstheme="minorHAnsi"/>
        </w:rPr>
      </w:pPr>
      <w:r w:rsidRPr="00172800">
        <w:rPr>
          <w:rFonts w:cstheme="minorHAnsi"/>
        </w:rPr>
        <w:t>1. Jezično-komunikacijsko</w:t>
      </w:r>
    </w:p>
    <w:p w14:paraId="430FF226" w14:textId="77777777" w:rsidR="00647B34" w:rsidRPr="00172800" w:rsidRDefault="00647B34" w:rsidP="00F233D1">
      <w:pPr>
        <w:spacing w:after="0" w:line="276" w:lineRule="auto"/>
        <w:rPr>
          <w:rFonts w:cstheme="minorHAnsi"/>
        </w:rPr>
      </w:pPr>
      <w:r w:rsidRPr="00172800">
        <w:rPr>
          <w:rFonts w:cstheme="minorHAnsi"/>
        </w:rPr>
        <w:t>2. Društveno-humanističko</w:t>
      </w:r>
    </w:p>
    <w:p w14:paraId="55C9866D" w14:textId="77777777" w:rsidR="00647B34" w:rsidRPr="00172800" w:rsidRDefault="00647B34" w:rsidP="00F233D1">
      <w:pPr>
        <w:spacing w:after="0" w:line="276" w:lineRule="auto"/>
        <w:rPr>
          <w:rFonts w:cstheme="minorHAnsi"/>
        </w:rPr>
      </w:pPr>
      <w:r w:rsidRPr="00172800">
        <w:rPr>
          <w:rFonts w:cstheme="minorHAnsi"/>
        </w:rPr>
        <w:t>3. Matematičko-prirodoslovno</w:t>
      </w:r>
    </w:p>
    <w:p w14:paraId="2F36EFA5" w14:textId="77777777" w:rsidR="00647B34" w:rsidRPr="00172800" w:rsidRDefault="00647B34" w:rsidP="00F233D1">
      <w:pPr>
        <w:spacing w:after="0" w:line="276" w:lineRule="auto"/>
        <w:rPr>
          <w:rFonts w:cstheme="minorHAnsi"/>
        </w:rPr>
      </w:pPr>
      <w:r w:rsidRPr="00172800">
        <w:rPr>
          <w:rFonts w:cstheme="minorHAnsi"/>
        </w:rPr>
        <w:t>4. Tehničko-tehnologijsko</w:t>
      </w:r>
    </w:p>
    <w:p w14:paraId="699463EE" w14:textId="77777777" w:rsidR="00647B34" w:rsidRPr="00172800" w:rsidRDefault="00647B34" w:rsidP="00F233D1">
      <w:pPr>
        <w:spacing w:after="0" w:line="276" w:lineRule="auto"/>
        <w:rPr>
          <w:rFonts w:cstheme="minorHAnsi"/>
        </w:rPr>
      </w:pPr>
      <w:r w:rsidRPr="00172800">
        <w:rPr>
          <w:rFonts w:cstheme="minorHAnsi"/>
        </w:rPr>
        <w:t>5. Tjelesno-zdravstveno</w:t>
      </w:r>
    </w:p>
    <w:p w14:paraId="7CCA9D3D" w14:textId="77777777" w:rsidR="00647B34" w:rsidRPr="00172800" w:rsidRDefault="00647B34" w:rsidP="00F233D1">
      <w:pPr>
        <w:spacing w:after="0" w:line="276" w:lineRule="auto"/>
        <w:rPr>
          <w:rFonts w:cstheme="minorHAnsi"/>
        </w:rPr>
      </w:pPr>
      <w:r w:rsidRPr="00172800">
        <w:rPr>
          <w:rFonts w:cstheme="minorHAnsi"/>
        </w:rPr>
        <w:t>6. Umjetničko</w:t>
      </w:r>
    </w:p>
    <w:p w14:paraId="03FF3010" w14:textId="77777777" w:rsidR="00647B34" w:rsidRPr="00172800" w:rsidRDefault="00647B34" w:rsidP="00F233D1">
      <w:pPr>
        <w:spacing w:after="0" w:line="276" w:lineRule="auto"/>
        <w:rPr>
          <w:rFonts w:cstheme="minorHAnsi"/>
        </w:rPr>
      </w:pPr>
      <w:r w:rsidRPr="00172800">
        <w:rPr>
          <w:rFonts w:cstheme="minorHAnsi"/>
        </w:rPr>
        <w:t xml:space="preserve">7. Praktični rad i dizajniranje </w:t>
      </w:r>
    </w:p>
    <w:p w14:paraId="6FE395E0" w14:textId="77777777" w:rsidR="00D03B4A" w:rsidRPr="00172800" w:rsidRDefault="00D03B4A" w:rsidP="00D03B4A">
      <w:pPr>
        <w:spacing w:after="0" w:line="276" w:lineRule="auto"/>
        <w:jc w:val="both"/>
        <w:rPr>
          <w:rFonts w:cstheme="minorHAnsi"/>
        </w:rPr>
      </w:pPr>
    </w:p>
    <w:p w14:paraId="08F997D5" w14:textId="77777777" w:rsidR="00294B4F" w:rsidRPr="00172800" w:rsidRDefault="00D03B4A" w:rsidP="00294B4F">
      <w:pPr>
        <w:spacing w:after="0" w:line="276" w:lineRule="auto"/>
        <w:rPr>
          <w:rFonts w:cstheme="minorHAnsi"/>
          <w:b/>
          <w:sz w:val="28"/>
          <w:szCs w:val="28"/>
        </w:rPr>
      </w:pPr>
      <w:r w:rsidRPr="00172800">
        <w:rPr>
          <w:rFonts w:cstheme="minorHAnsi"/>
          <w:b/>
          <w:sz w:val="28"/>
          <w:szCs w:val="28"/>
        </w:rPr>
        <w:t>NACIONALNI KURIKULUMI NASTAVNIH PREDMETA</w:t>
      </w:r>
    </w:p>
    <w:p w14:paraId="6A4277C1" w14:textId="4C0F449A" w:rsidR="00647B34" w:rsidRPr="00172800" w:rsidRDefault="00F233D1" w:rsidP="00294B4F">
      <w:pPr>
        <w:spacing w:after="0" w:line="276" w:lineRule="auto"/>
        <w:jc w:val="both"/>
        <w:rPr>
          <w:rFonts w:cstheme="minorHAnsi"/>
        </w:rPr>
      </w:pPr>
      <w:r w:rsidRPr="00172800">
        <w:rPr>
          <w:rFonts w:cstheme="minorHAnsi"/>
          <w:sz w:val="24"/>
          <w:szCs w:val="24"/>
        </w:rPr>
        <w:t xml:space="preserve">  </w:t>
      </w:r>
      <w:r w:rsidR="00D03B4A" w:rsidRPr="00172800">
        <w:rPr>
          <w:rFonts w:cstheme="minorHAnsi"/>
        </w:rPr>
        <w:t>Nacionalni</w:t>
      </w:r>
      <w:r w:rsidR="009F7CCF" w:rsidRPr="00172800">
        <w:rPr>
          <w:rFonts w:cstheme="minorHAnsi"/>
        </w:rPr>
        <w:t xml:space="preserve"> kurikulumi</w:t>
      </w:r>
      <w:r w:rsidR="00D03B4A" w:rsidRPr="00172800">
        <w:rPr>
          <w:rFonts w:cstheme="minorHAnsi"/>
        </w:rPr>
        <w:t xml:space="preserve"> nastavnih predmeta određuju svrh</w:t>
      </w:r>
      <w:r w:rsidR="009F7CCF" w:rsidRPr="00172800">
        <w:rPr>
          <w:rFonts w:cstheme="minorHAnsi"/>
        </w:rPr>
        <w:t>e</w:t>
      </w:r>
      <w:r w:rsidR="00D03B4A" w:rsidRPr="00172800">
        <w:rPr>
          <w:rFonts w:cstheme="minorHAnsi"/>
        </w:rPr>
        <w:t xml:space="preserve"> i ciljev</w:t>
      </w:r>
      <w:r w:rsidR="009F7CCF" w:rsidRPr="00172800">
        <w:rPr>
          <w:rFonts w:cstheme="minorHAnsi"/>
        </w:rPr>
        <w:t xml:space="preserve">e </w:t>
      </w:r>
      <w:r w:rsidR="00D03B4A" w:rsidRPr="00172800">
        <w:rPr>
          <w:rFonts w:cstheme="minorHAnsi"/>
        </w:rPr>
        <w:t>učenja i poučavanja nastavnoga predmeta, struktur</w:t>
      </w:r>
      <w:r w:rsidR="009F7CCF" w:rsidRPr="00172800">
        <w:rPr>
          <w:rFonts w:cstheme="minorHAnsi"/>
        </w:rPr>
        <w:t>u</w:t>
      </w:r>
      <w:r w:rsidR="00D03B4A" w:rsidRPr="00172800">
        <w:rPr>
          <w:rFonts w:cstheme="minorHAnsi"/>
        </w:rPr>
        <w:t xml:space="preserve"> pojedinoga predmeta u cijeloj odgojno</w:t>
      </w:r>
      <w:r w:rsidR="000333F2" w:rsidRPr="00172800">
        <w:rPr>
          <w:rFonts w:cstheme="minorHAnsi"/>
        </w:rPr>
        <w:t>-</w:t>
      </w:r>
      <w:r w:rsidR="00D03B4A" w:rsidRPr="00172800">
        <w:rPr>
          <w:rFonts w:cstheme="minorHAnsi"/>
        </w:rPr>
        <w:t>obrazovnoj vertikal</w:t>
      </w:r>
      <w:r w:rsidR="008B1AC8" w:rsidRPr="00172800">
        <w:rPr>
          <w:rFonts w:cstheme="minorHAnsi"/>
        </w:rPr>
        <w:t xml:space="preserve">i te </w:t>
      </w:r>
      <w:r w:rsidR="00D03B4A" w:rsidRPr="00172800">
        <w:rPr>
          <w:rFonts w:cstheme="minorHAnsi"/>
        </w:rPr>
        <w:t>odgojno-obrazovn</w:t>
      </w:r>
      <w:r w:rsidR="009F7CCF" w:rsidRPr="00172800">
        <w:rPr>
          <w:rFonts w:cstheme="minorHAnsi"/>
        </w:rPr>
        <w:t>e</w:t>
      </w:r>
      <w:r w:rsidR="00D03B4A" w:rsidRPr="00172800">
        <w:rPr>
          <w:rFonts w:cstheme="minorHAnsi"/>
        </w:rPr>
        <w:t xml:space="preserve"> ishod</w:t>
      </w:r>
      <w:r w:rsidR="009F7CCF" w:rsidRPr="00172800">
        <w:rPr>
          <w:rFonts w:cstheme="minorHAnsi"/>
        </w:rPr>
        <w:t xml:space="preserve">e. Isto tako, sadržavaju i </w:t>
      </w:r>
      <w:r w:rsidR="00D03B4A" w:rsidRPr="00172800">
        <w:rPr>
          <w:rFonts w:cstheme="minorHAnsi"/>
        </w:rPr>
        <w:t>pripadajuć</w:t>
      </w:r>
      <w:r w:rsidR="009F7CCF" w:rsidRPr="00172800">
        <w:rPr>
          <w:rFonts w:cstheme="minorHAnsi"/>
        </w:rPr>
        <w:t>u</w:t>
      </w:r>
      <w:r w:rsidR="00D03B4A" w:rsidRPr="00172800">
        <w:rPr>
          <w:rFonts w:cstheme="minorHAnsi"/>
        </w:rPr>
        <w:t xml:space="preserve"> razrad</w:t>
      </w:r>
      <w:r w:rsidR="009F7CCF" w:rsidRPr="00172800">
        <w:rPr>
          <w:rFonts w:cstheme="minorHAnsi"/>
        </w:rPr>
        <w:t>u</w:t>
      </w:r>
      <w:r w:rsidR="00D03B4A" w:rsidRPr="00172800">
        <w:rPr>
          <w:rFonts w:cstheme="minorHAnsi"/>
        </w:rPr>
        <w:t xml:space="preserve"> i opis</w:t>
      </w:r>
      <w:r w:rsidR="009F7CCF" w:rsidRPr="00172800">
        <w:rPr>
          <w:rFonts w:cstheme="minorHAnsi"/>
        </w:rPr>
        <w:t>e</w:t>
      </w:r>
      <w:r w:rsidR="00D03B4A" w:rsidRPr="00172800">
        <w:rPr>
          <w:rFonts w:cstheme="minorHAnsi"/>
        </w:rPr>
        <w:t xml:space="preserve"> razina usvojenosti ishoda</w:t>
      </w:r>
      <w:r w:rsidR="009F7CCF" w:rsidRPr="00172800">
        <w:rPr>
          <w:rFonts w:cstheme="minorHAnsi"/>
        </w:rPr>
        <w:t xml:space="preserve"> </w:t>
      </w:r>
      <w:r w:rsidR="00D03B4A" w:rsidRPr="00172800">
        <w:rPr>
          <w:rFonts w:cstheme="minorHAnsi"/>
        </w:rPr>
        <w:t>učenj</w:t>
      </w:r>
      <w:r w:rsidR="009F7CCF" w:rsidRPr="00172800">
        <w:rPr>
          <w:rFonts w:cstheme="minorHAnsi"/>
        </w:rPr>
        <w:t>a</w:t>
      </w:r>
      <w:r w:rsidR="00D03B4A" w:rsidRPr="00172800">
        <w:rPr>
          <w:rFonts w:cstheme="minorHAnsi"/>
        </w:rPr>
        <w:t xml:space="preserve"> i poučavanj</w:t>
      </w:r>
      <w:r w:rsidR="009F7CCF" w:rsidRPr="00172800">
        <w:rPr>
          <w:rFonts w:cstheme="minorHAnsi"/>
        </w:rPr>
        <w:t>a</w:t>
      </w:r>
      <w:r w:rsidR="00D03B4A" w:rsidRPr="00172800">
        <w:rPr>
          <w:rFonts w:cstheme="minorHAnsi"/>
        </w:rPr>
        <w:t xml:space="preserve"> te vrednovanje u pojedinom nastavnom predmetu. Odgojno-obrazovni ishodi, njihova razrada i opisi razina usvojenosti određeni su za svaku pojedinu godinu učenja i poučavanja nastavnoga predmeta.</w:t>
      </w:r>
    </w:p>
    <w:p w14:paraId="12F91BDB" w14:textId="77777777" w:rsidR="00141356" w:rsidRPr="00172800" w:rsidRDefault="00141356" w:rsidP="00825FCB">
      <w:pPr>
        <w:spacing w:after="0" w:line="276" w:lineRule="auto"/>
        <w:rPr>
          <w:rFonts w:cstheme="minorHAnsi"/>
          <w:b/>
          <w:sz w:val="28"/>
          <w:szCs w:val="28"/>
        </w:rPr>
      </w:pPr>
    </w:p>
    <w:p w14:paraId="79AE53E2" w14:textId="00C79CFE" w:rsidR="00825FCB" w:rsidRPr="00172800" w:rsidRDefault="00825FCB" w:rsidP="00825FCB">
      <w:pPr>
        <w:spacing w:after="0" w:line="276" w:lineRule="auto"/>
        <w:rPr>
          <w:rFonts w:cstheme="minorHAnsi"/>
          <w:b/>
          <w:sz w:val="28"/>
          <w:szCs w:val="28"/>
        </w:rPr>
      </w:pPr>
      <w:r w:rsidRPr="00172800">
        <w:rPr>
          <w:rFonts w:cstheme="minorHAnsi"/>
          <w:b/>
          <w:sz w:val="28"/>
          <w:szCs w:val="28"/>
        </w:rPr>
        <w:t>KURIKULUMI MEĐUP</w:t>
      </w:r>
      <w:r w:rsidR="008B1AC8" w:rsidRPr="00172800">
        <w:rPr>
          <w:rFonts w:cstheme="minorHAnsi"/>
          <w:b/>
          <w:sz w:val="28"/>
          <w:szCs w:val="28"/>
        </w:rPr>
        <w:t>R</w:t>
      </w:r>
      <w:r w:rsidRPr="00172800">
        <w:rPr>
          <w:rFonts w:cstheme="minorHAnsi"/>
          <w:b/>
          <w:sz w:val="28"/>
          <w:szCs w:val="28"/>
        </w:rPr>
        <w:t>EDMETNIH TEMA</w:t>
      </w:r>
    </w:p>
    <w:p w14:paraId="2FD4EF34" w14:textId="06694A1B" w:rsidR="00825FCB" w:rsidRPr="00172800" w:rsidRDefault="00825FCB" w:rsidP="00825FCB">
      <w:pPr>
        <w:shd w:val="clear" w:color="auto" w:fill="FFFFFF"/>
        <w:spacing w:after="100" w:afterAutospacing="1" w:line="276" w:lineRule="auto"/>
        <w:jc w:val="both"/>
        <w:rPr>
          <w:rFonts w:eastAsia="Times New Roman" w:cstheme="minorHAnsi"/>
          <w:lang w:eastAsia="hr-HR"/>
        </w:rPr>
      </w:pPr>
      <w:r w:rsidRPr="00172800">
        <w:rPr>
          <w:rFonts w:eastAsia="Times New Roman" w:cstheme="minorHAnsi"/>
          <w:lang w:eastAsia="hr-HR"/>
        </w:rPr>
        <w:t>Međupredmet</w:t>
      </w:r>
      <w:r w:rsidR="000333F2" w:rsidRPr="00172800">
        <w:rPr>
          <w:rFonts w:eastAsia="Times New Roman" w:cstheme="minorHAnsi"/>
          <w:lang w:eastAsia="hr-HR"/>
        </w:rPr>
        <w:t>n</w:t>
      </w:r>
      <w:r w:rsidRPr="00172800">
        <w:rPr>
          <w:rFonts w:eastAsia="Times New Roman" w:cstheme="minorHAnsi"/>
          <w:lang w:eastAsia="hr-HR"/>
        </w:rPr>
        <w:t>e teme ostvaruju se međusobnim povezivanjem odgojno-obrazovnih područja i nastav</w:t>
      </w:r>
      <w:r w:rsidR="009C0F7B" w:rsidRPr="00172800">
        <w:rPr>
          <w:rFonts w:eastAsia="Times New Roman" w:cstheme="minorHAnsi"/>
          <w:lang w:eastAsia="hr-HR"/>
        </w:rPr>
        <w:t>n</w:t>
      </w:r>
      <w:r w:rsidRPr="00172800">
        <w:rPr>
          <w:rFonts w:eastAsia="Times New Roman" w:cstheme="minorHAnsi"/>
          <w:lang w:eastAsia="hr-HR"/>
        </w:rPr>
        <w:t>ih tema svih nastavnih predmeta. Europski referentni okvir navodi da kompetencije usvojene tijekom obveznog obrazovanja nisu vezane za određeni predmet već se odnose na šire međupredmetne ciljeve i predstavljaju poveznicu od poučava</w:t>
      </w:r>
      <w:r w:rsidR="000333F2" w:rsidRPr="00172800">
        <w:rPr>
          <w:rFonts w:eastAsia="Times New Roman" w:cstheme="minorHAnsi"/>
          <w:lang w:eastAsia="hr-HR"/>
        </w:rPr>
        <w:t xml:space="preserve">nja prema cjeloživotnom učenju. </w:t>
      </w:r>
      <w:r w:rsidRPr="00172800">
        <w:rPr>
          <w:rFonts w:eastAsia="Times New Roman" w:cstheme="minorHAnsi"/>
          <w:lang w:eastAsia="hr-HR"/>
        </w:rPr>
        <w:t>Izdvojeno je i definirano sedam međupredmetnih tema:</w:t>
      </w:r>
    </w:p>
    <w:p w14:paraId="16E95929" w14:textId="77777777" w:rsidR="00825FCB" w:rsidRPr="00172800" w:rsidRDefault="00825FCB" w:rsidP="0083532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lang w:eastAsia="hr-HR"/>
        </w:rPr>
      </w:pPr>
      <w:r w:rsidRPr="00172800">
        <w:rPr>
          <w:rFonts w:eastAsia="Times New Roman" w:cstheme="minorHAnsi"/>
          <w:lang w:eastAsia="hr-HR"/>
        </w:rPr>
        <w:t>Osobni i socijalni razvoj</w:t>
      </w:r>
    </w:p>
    <w:p w14:paraId="110E4760" w14:textId="65FB38F4" w:rsidR="00825FCB" w:rsidRPr="00172800" w:rsidRDefault="00825FCB" w:rsidP="0083532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lang w:eastAsia="hr-HR"/>
        </w:rPr>
      </w:pPr>
      <w:r w:rsidRPr="00172800">
        <w:rPr>
          <w:rFonts w:eastAsia="Times New Roman" w:cstheme="minorHAnsi"/>
          <w:lang w:eastAsia="hr-HR"/>
        </w:rPr>
        <w:t>Učiti kako učiti</w:t>
      </w:r>
    </w:p>
    <w:p w14:paraId="6BD4DA4E" w14:textId="77777777" w:rsidR="00825FCB" w:rsidRPr="00172800" w:rsidRDefault="00825FCB" w:rsidP="0083532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lang w:eastAsia="hr-HR"/>
        </w:rPr>
      </w:pPr>
      <w:r w:rsidRPr="00172800">
        <w:rPr>
          <w:rFonts w:eastAsia="Times New Roman" w:cstheme="minorHAnsi"/>
          <w:lang w:eastAsia="hr-HR"/>
        </w:rPr>
        <w:t>Građanski odgoj i obrazovanje</w:t>
      </w:r>
    </w:p>
    <w:p w14:paraId="5FC7D786" w14:textId="77777777" w:rsidR="00825FCB" w:rsidRPr="00172800" w:rsidRDefault="00825FCB" w:rsidP="0083532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lang w:eastAsia="hr-HR"/>
        </w:rPr>
      </w:pPr>
      <w:r w:rsidRPr="00172800">
        <w:rPr>
          <w:rFonts w:eastAsia="Times New Roman" w:cstheme="minorHAnsi"/>
          <w:lang w:eastAsia="hr-HR"/>
        </w:rPr>
        <w:t>Zdravlje</w:t>
      </w:r>
    </w:p>
    <w:p w14:paraId="10A40CD2" w14:textId="77777777" w:rsidR="00825FCB" w:rsidRPr="00172800" w:rsidRDefault="00825FCB" w:rsidP="0083532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lang w:eastAsia="hr-HR"/>
        </w:rPr>
      </w:pPr>
      <w:r w:rsidRPr="00172800">
        <w:rPr>
          <w:rFonts w:eastAsia="Times New Roman" w:cstheme="minorHAnsi"/>
          <w:lang w:eastAsia="hr-HR"/>
        </w:rPr>
        <w:t>Poduzetništvo</w:t>
      </w:r>
    </w:p>
    <w:p w14:paraId="008C7F4D" w14:textId="77777777" w:rsidR="00825FCB" w:rsidRPr="00172800" w:rsidRDefault="00825FCB" w:rsidP="0083532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lang w:eastAsia="hr-HR"/>
        </w:rPr>
      </w:pPr>
      <w:r w:rsidRPr="00172800">
        <w:rPr>
          <w:rFonts w:eastAsia="Times New Roman" w:cstheme="minorHAnsi"/>
          <w:lang w:eastAsia="hr-HR"/>
        </w:rPr>
        <w:t>Uporaba informacijske i komunikacijske tehnologije</w:t>
      </w:r>
    </w:p>
    <w:p w14:paraId="28FC6A7E" w14:textId="104C9BA1" w:rsidR="006859FB" w:rsidRPr="00172800" w:rsidRDefault="00825FCB" w:rsidP="0083532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lang w:eastAsia="hr-HR"/>
        </w:rPr>
      </w:pPr>
      <w:r w:rsidRPr="00172800">
        <w:rPr>
          <w:rFonts w:eastAsia="Times New Roman" w:cstheme="minorHAnsi"/>
          <w:lang w:eastAsia="hr-HR"/>
        </w:rPr>
        <w:t>Održivi razvoj</w:t>
      </w:r>
    </w:p>
    <w:p w14:paraId="768E1C1E" w14:textId="77777777" w:rsidR="00647B34" w:rsidRPr="00172800" w:rsidRDefault="006859FB" w:rsidP="00141356">
      <w:p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theme="minorHAnsi"/>
          <w:bCs/>
          <w:iCs/>
          <w:lang w:eastAsia="hr-HR"/>
        </w:rPr>
      </w:pPr>
      <w:r w:rsidRPr="00172800">
        <w:rPr>
          <w:rFonts w:eastAsia="Times New Roman" w:cstheme="minorHAnsi"/>
          <w:bCs/>
          <w:iCs/>
          <w:lang w:eastAsia="hr-HR"/>
        </w:rPr>
        <w:t>Ostvarivanje svih odgojno-obrazovnih očekivanja svih međupredmetnih tema obavezn</w:t>
      </w:r>
      <w:r w:rsidR="00E25962" w:rsidRPr="00172800">
        <w:rPr>
          <w:rFonts w:eastAsia="Times New Roman" w:cstheme="minorHAnsi"/>
          <w:bCs/>
          <w:iCs/>
          <w:lang w:eastAsia="hr-HR"/>
        </w:rPr>
        <w:t>o je od školske godine 2019./2020. u svim razredima svih osnovnih i srednjih škola u RH.</w:t>
      </w:r>
    </w:p>
    <w:p w14:paraId="487ADB0D" w14:textId="30E9BC27" w:rsidR="00F233D1" w:rsidRPr="00172800" w:rsidRDefault="00F233D1" w:rsidP="00F233D1">
      <w:pPr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14:paraId="2C642858" w14:textId="77777777" w:rsidR="009C0F7B" w:rsidRPr="00172800" w:rsidRDefault="00141356" w:rsidP="00141356">
      <w:pPr>
        <w:spacing w:after="0" w:line="360" w:lineRule="auto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lastRenderedPageBreak/>
        <w:t>ŠKOLSKI KURIKULUM O</w:t>
      </w:r>
      <w:r w:rsidR="009C0F7B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SNOVNE ŠKOLE</w:t>
      </w: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DR. VINKA ŽGAN</w:t>
      </w:r>
      <w:r w:rsidR="000A1679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CA VRATIŠINEC </w:t>
      </w:r>
    </w:p>
    <w:p w14:paraId="2C326F0B" w14:textId="6B581809" w:rsidR="0028526D" w:rsidRPr="00172800" w:rsidRDefault="000A1679" w:rsidP="00141356">
      <w:pPr>
        <w:spacing w:after="0" w:line="360" w:lineRule="auto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ZA ŠK</w:t>
      </w:r>
      <w:r w:rsidR="009C0F7B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OLSKU</w:t>
      </w: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GODINU </w:t>
      </w:r>
      <w:r w:rsidR="00C86B74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2026</w:t>
      </w:r>
      <w:r w:rsidR="00141356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./</w:t>
      </w:r>
      <w:r w:rsidR="00C86B74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2027</w:t>
      </w:r>
      <w:r w:rsidR="00141356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.</w:t>
      </w:r>
    </w:p>
    <w:p w14:paraId="25DAD35D" w14:textId="79CCDF0D" w:rsidR="00395625" w:rsidRPr="00172800" w:rsidRDefault="00254DF0" w:rsidP="00254DF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t xml:space="preserve">     </w:t>
      </w:r>
      <w:r w:rsidR="00141356" w:rsidRPr="00172800">
        <w:rPr>
          <w:rFonts w:ascii="Calibri" w:eastAsia="Times New Roman" w:hAnsi="Calibri" w:cs="Calibri"/>
          <w:lang w:eastAsia="hr-HR"/>
        </w:rPr>
        <w:t>Školskim kurikulumom OŠ Dr. Vinka Žganca Vratišinec utvrđuje se dugoročni i kratkoročni plan i program škole s izvannastavnim i izvanškolskim aktivnostima, a donosi se na temelju nac</w:t>
      </w:r>
      <w:r w:rsidR="00D26722" w:rsidRPr="00172800">
        <w:rPr>
          <w:rFonts w:ascii="Calibri" w:eastAsia="Times New Roman" w:hAnsi="Calibri" w:cs="Calibri"/>
          <w:lang w:eastAsia="hr-HR"/>
        </w:rPr>
        <w:t>ionalnog kurikuluma</w:t>
      </w:r>
      <w:r w:rsidR="006F3F75" w:rsidRPr="00172800">
        <w:rPr>
          <w:rFonts w:ascii="Calibri" w:eastAsia="Times New Roman" w:hAnsi="Calibri" w:cs="Calibri"/>
          <w:lang w:eastAsia="hr-HR"/>
        </w:rPr>
        <w:t xml:space="preserve"> te ostalih kurikulumskih dokumenata. </w:t>
      </w:r>
      <w:r w:rsidR="00236F59" w:rsidRPr="00172800">
        <w:rPr>
          <w:rFonts w:ascii="Calibri" w:eastAsia="Times New Roman" w:hAnsi="Calibri" w:cs="Calibri"/>
          <w:lang w:eastAsia="hr-HR"/>
        </w:rPr>
        <w:t xml:space="preserve">Školskim kurikulumom određuju se </w:t>
      </w:r>
      <w:r w:rsidR="006F3F75" w:rsidRPr="00172800">
        <w:rPr>
          <w:rFonts w:ascii="Calibri" w:eastAsia="Times New Roman" w:hAnsi="Calibri" w:cs="Calibri"/>
          <w:lang w:eastAsia="hr-HR"/>
        </w:rPr>
        <w:t>izvannastavne i izvanškolske aktivnost</w:t>
      </w:r>
      <w:r w:rsidR="00236F59" w:rsidRPr="00172800">
        <w:rPr>
          <w:rFonts w:ascii="Calibri" w:eastAsia="Times New Roman" w:hAnsi="Calibri" w:cs="Calibri"/>
          <w:lang w:eastAsia="hr-HR"/>
        </w:rPr>
        <w:t>i</w:t>
      </w:r>
      <w:r w:rsidR="006F3F75" w:rsidRPr="00172800">
        <w:rPr>
          <w:rFonts w:ascii="Calibri" w:eastAsia="Times New Roman" w:hAnsi="Calibri" w:cs="Calibri"/>
          <w:lang w:eastAsia="hr-HR"/>
        </w:rPr>
        <w:t>, izborni dio međupredmetnih tema i druge odgojno-obrazovne aktivnosti, programi, projekti te njihovi kurikulumi ako nisu određeni nacionalnim kurikulumom.</w:t>
      </w:r>
      <w:r w:rsidR="00236F59" w:rsidRPr="00172800">
        <w:rPr>
          <w:rFonts w:ascii="Calibri" w:eastAsia="Times New Roman" w:hAnsi="Calibri" w:cs="Calibri"/>
          <w:lang w:eastAsia="hr-HR"/>
        </w:rPr>
        <w:t xml:space="preserve"> Njime se ne određuje nastavni plan izbornih i fakultativnih predmeta.</w:t>
      </w:r>
    </w:p>
    <w:p w14:paraId="56EB4C82" w14:textId="77777777" w:rsidR="00095758" w:rsidRPr="00172800" w:rsidRDefault="00095758" w:rsidP="00254DF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</w:p>
    <w:p w14:paraId="1BE2FA22" w14:textId="1CFBA7D6" w:rsidR="006F3F75" w:rsidRPr="00172800" w:rsidRDefault="006F3F75" w:rsidP="00254DF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Sastavnice školskog kurikuluma:</w:t>
      </w:r>
    </w:p>
    <w:p w14:paraId="6DA2BB32" w14:textId="6AFB874D" w:rsidR="006F3F75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S</w:t>
      </w:r>
      <w:r w:rsidR="006F3F75" w:rsidRPr="00172800">
        <w:rPr>
          <w:rFonts w:eastAsia="Times New Roman" w:cs="Calibri"/>
          <w:lang w:eastAsia="hr-HR"/>
        </w:rPr>
        <w:t>trategija razvoja škole</w:t>
      </w:r>
    </w:p>
    <w:p w14:paraId="16F46CFF" w14:textId="6E34D9B6" w:rsidR="006F3F75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A</w:t>
      </w:r>
      <w:r w:rsidR="006F3F75" w:rsidRPr="00172800">
        <w:rPr>
          <w:rFonts w:eastAsia="Times New Roman" w:cs="Calibri"/>
          <w:lang w:eastAsia="hr-HR"/>
        </w:rPr>
        <w:t>ktivnost</w:t>
      </w:r>
      <w:r w:rsidRPr="00172800">
        <w:rPr>
          <w:rFonts w:eastAsia="Times New Roman" w:cs="Calibri"/>
          <w:lang w:eastAsia="hr-HR"/>
        </w:rPr>
        <w:t>i</w:t>
      </w:r>
      <w:r w:rsidR="006F3F75" w:rsidRPr="00172800">
        <w:rPr>
          <w:rFonts w:eastAsia="Times New Roman" w:cs="Calibri"/>
          <w:lang w:eastAsia="hr-HR"/>
        </w:rPr>
        <w:t>/program</w:t>
      </w:r>
      <w:r w:rsidRPr="00172800">
        <w:rPr>
          <w:rFonts w:eastAsia="Times New Roman" w:cs="Calibri"/>
          <w:lang w:eastAsia="hr-HR"/>
        </w:rPr>
        <w:t>i</w:t>
      </w:r>
      <w:r w:rsidR="006F3F75" w:rsidRPr="00172800">
        <w:rPr>
          <w:rFonts w:eastAsia="Times New Roman" w:cs="Calibri"/>
          <w:lang w:eastAsia="hr-HR"/>
        </w:rPr>
        <w:t xml:space="preserve"> i/ili projekt</w:t>
      </w:r>
      <w:r w:rsidRPr="00172800">
        <w:rPr>
          <w:rFonts w:eastAsia="Times New Roman" w:cs="Calibri"/>
          <w:lang w:eastAsia="hr-HR"/>
        </w:rPr>
        <w:t>i</w:t>
      </w:r>
    </w:p>
    <w:p w14:paraId="3A06219E" w14:textId="7C911133" w:rsidR="006F3F75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C</w:t>
      </w:r>
      <w:r w:rsidR="006F3F75" w:rsidRPr="00172800">
        <w:rPr>
          <w:rFonts w:eastAsia="Times New Roman" w:cs="Calibri"/>
          <w:lang w:eastAsia="hr-HR"/>
        </w:rPr>
        <w:t>iljevi aktivnosti, programa i/ili projek</w:t>
      </w:r>
      <w:r w:rsidRPr="00172800">
        <w:rPr>
          <w:rFonts w:eastAsia="Times New Roman" w:cs="Calibri"/>
          <w:lang w:eastAsia="hr-HR"/>
        </w:rPr>
        <w:t>a</w:t>
      </w:r>
      <w:r w:rsidR="006F3F75" w:rsidRPr="00172800">
        <w:rPr>
          <w:rFonts w:eastAsia="Times New Roman" w:cs="Calibri"/>
          <w:lang w:eastAsia="hr-HR"/>
        </w:rPr>
        <w:t>ta</w:t>
      </w:r>
    </w:p>
    <w:p w14:paraId="18447FF8" w14:textId="644DDBEB" w:rsidR="006F3F75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N</w:t>
      </w:r>
      <w:r w:rsidR="006F3F75" w:rsidRPr="00172800">
        <w:rPr>
          <w:rFonts w:eastAsia="Times New Roman" w:cs="Calibri"/>
          <w:lang w:eastAsia="hr-HR"/>
        </w:rPr>
        <w:t>amjena aktivnosti, programa i/ili projek</w:t>
      </w:r>
      <w:r w:rsidRPr="00172800">
        <w:rPr>
          <w:rFonts w:eastAsia="Times New Roman" w:cs="Calibri"/>
          <w:lang w:eastAsia="hr-HR"/>
        </w:rPr>
        <w:t>a</w:t>
      </w:r>
      <w:r w:rsidR="006F3F75" w:rsidRPr="00172800">
        <w:rPr>
          <w:rFonts w:eastAsia="Times New Roman" w:cs="Calibri"/>
          <w:lang w:eastAsia="hr-HR"/>
        </w:rPr>
        <w:t>ta</w:t>
      </w:r>
    </w:p>
    <w:p w14:paraId="16EE1135" w14:textId="19FAB318" w:rsidR="006F3F75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N</w:t>
      </w:r>
      <w:r w:rsidR="006F3F75" w:rsidRPr="00172800">
        <w:rPr>
          <w:rFonts w:eastAsia="Times New Roman" w:cs="Calibri"/>
          <w:lang w:eastAsia="hr-HR"/>
        </w:rPr>
        <w:t>ositelji aktivnosti, programa i/ili projek</w:t>
      </w:r>
      <w:r w:rsidRPr="00172800">
        <w:rPr>
          <w:rFonts w:eastAsia="Times New Roman" w:cs="Calibri"/>
          <w:lang w:eastAsia="hr-HR"/>
        </w:rPr>
        <w:t>a</w:t>
      </w:r>
      <w:r w:rsidR="006F3F75" w:rsidRPr="00172800">
        <w:rPr>
          <w:rFonts w:eastAsia="Times New Roman" w:cs="Calibri"/>
          <w:lang w:eastAsia="hr-HR"/>
        </w:rPr>
        <w:t>ta</w:t>
      </w:r>
    </w:p>
    <w:p w14:paraId="4616D600" w14:textId="7D62723D" w:rsidR="006F3F75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N</w:t>
      </w:r>
      <w:r w:rsidR="006F3F75" w:rsidRPr="00172800">
        <w:rPr>
          <w:rFonts w:eastAsia="Times New Roman" w:cs="Calibri"/>
          <w:lang w:eastAsia="hr-HR"/>
        </w:rPr>
        <w:t>ačin realizacije aktivnosti, programa i/ili projek</w:t>
      </w:r>
      <w:r w:rsidRPr="00172800">
        <w:rPr>
          <w:rFonts w:eastAsia="Times New Roman" w:cs="Calibri"/>
          <w:lang w:eastAsia="hr-HR"/>
        </w:rPr>
        <w:t>a</w:t>
      </w:r>
      <w:r w:rsidR="006F3F75" w:rsidRPr="00172800">
        <w:rPr>
          <w:rFonts w:eastAsia="Times New Roman" w:cs="Calibri"/>
          <w:lang w:eastAsia="hr-HR"/>
        </w:rPr>
        <w:t>ta</w:t>
      </w:r>
    </w:p>
    <w:p w14:paraId="751C9D3B" w14:textId="44C58286" w:rsidR="006F3F75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V</w:t>
      </w:r>
      <w:r w:rsidR="006F3F75" w:rsidRPr="00172800">
        <w:rPr>
          <w:rFonts w:eastAsia="Times New Roman" w:cs="Calibri"/>
          <w:lang w:eastAsia="hr-HR"/>
        </w:rPr>
        <w:t>remenik aktivnosti, programa i/ili projek</w:t>
      </w:r>
      <w:r w:rsidRPr="00172800">
        <w:rPr>
          <w:rFonts w:eastAsia="Times New Roman" w:cs="Calibri"/>
          <w:lang w:eastAsia="hr-HR"/>
        </w:rPr>
        <w:t>a</w:t>
      </w:r>
      <w:r w:rsidR="006F3F75" w:rsidRPr="00172800">
        <w:rPr>
          <w:rFonts w:eastAsia="Times New Roman" w:cs="Calibri"/>
          <w:lang w:eastAsia="hr-HR"/>
        </w:rPr>
        <w:t>ta</w:t>
      </w:r>
    </w:p>
    <w:p w14:paraId="65C8DB77" w14:textId="682D2BF7" w:rsidR="006F3F75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O</w:t>
      </w:r>
      <w:r w:rsidR="00095758" w:rsidRPr="00172800">
        <w:rPr>
          <w:rFonts w:eastAsia="Times New Roman" w:cs="Calibri"/>
          <w:lang w:eastAsia="hr-HR"/>
        </w:rPr>
        <w:t>kvirni troškovnik aktivnosti, programa i/ili projek</w:t>
      </w:r>
      <w:r w:rsidRPr="00172800">
        <w:rPr>
          <w:rFonts w:eastAsia="Times New Roman" w:cs="Calibri"/>
          <w:lang w:eastAsia="hr-HR"/>
        </w:rPr>
        <w:t>a</w:t>
      </w:r>
      <w:r w:rsidR="00095758" w:rsidRPr="00172800">
        <w:rPr>
          <w:rFonts w:eastAsia="Times New Roman" w:cs="Calibri"/>
          <w:lang w:eastAsia="hr-HR"/>
        </w:rPr>
        <w:t>ta</w:t>
      </w:r>
    </w:p>
    <w:p w14:paraId="0B794B5C" w14:textId="18630DEA" w:rsidR="00806C9F" w:rsidRPr="00172800" w:rsidRDefault="00236F59" w:rsidP="00254DF0">
      <w:pPr>
        <w:pStyle w:val="Odlomakpopisa"/>
        <w:numPr>
          <w:ilvl w:val="0"/>
          <w:numId w:val="27"/>
        </w:numPr>
        <w:spacing w:after="0"/>
        <w:jc w:val="both"/>
        <w:rPr>
          <w:rFonts w:eastAsia="Times New Roman" w:cs="Calibri"/>
          <w:lang w:eastAsia="hr-HR"/>
        </w:rPr>
      </w:pPr>
      <w:r w:rsidRPr="00172800">
        <w:rPr>
          <w:rFonts w:eastAsia="Times New Roman" w:cs="Calibri"/>
          <w:lang w:eastAsia="hr-HR"/>
        </w:rPr>
        <w:t>N</w:t>
      </w:r>
      <w:r w:rsidR="00F233D1" w:rsidRPr="00172800">
        <w:rPr>
          <w:rFonts w:eastAsia="Times New Roman" w:cs="Calibri"/>
          <w:lang w:eastAsia="hr-HR"/>
        </w:rPr>
        <w:t>ačin njegova praćenja</w:t>
      </w:r>
    </w:p>
    <w:p w14:paraId="0D403798" w14:textId="77777777" w:rsidR="00806C9F" w:rsidRPr="00172800" w:rsidRDefault="00806C9F" w:rsidP="00254DF0">
      <w:pPr>
        <w:spacing w:after="0" w:line="276" w:lineRule="auto"/>
        <w:jc w:val="both"/>
        <w:rPr>
          <w:rFonts w:eastAsia="Times New Roman" w:cs="Calibri"/>
          <w:lang w:eastAsia="hr-HR"/>
        </w:rPr>
      </w:pPr>
    </w:p>
    <w:p w14:paraId="4CE25A5D" w14:textId="77777777" w:rsidR="00806C9F" w:rsidRPr="00172800" w:rsidRDefault="00806C9F" w:rsidP="00254DF0">
      <w:pPr>
        <w:spacing w:after="0" w:line="276" w:lineRule="auto"/>
        <w:jc w:val="both"/>
        <w:rPr>
          <w:rFonts w:eastAsia="Times New Roman" w:cs="Calibri"/>
          <w:lang w:eastAsia="hr-HR"/>
        </w:rPr>
      </w:pPr>
    </w:p>
    <w:p w14:paraId="4A403053" w14:textId="77777777" w:rsidR="00806C9F" w:rsidRPr="00172800" w:rsidRDefault="00806C9F" w:rsidP="00254DF0">
      <w:pPr>
        <w:spacing w:after="0" w:line="276" w:lineRule="auto"/>
        <w:jc w:val="both"/>
        <w:rPr>
          <w:rFonts w:eastAsia="Times New Roman" w:cs="Calibri"/>
          <w:lang w:eastAsia="hr-HR"/>
        </w:rPr>
      </w:pPr>
    </w:p>
    <w:p w14:paraId="27A43883" w14:textId="77777777" w:rsidR="00806C9F" w:rsidRPr="00172800" w:rsidRDefault="00806C9F" w:rsidP="00254DF0">
      <w:pPr>
        <w:spacing w:after="0" w:line="276" w:lineRule="auto"/>
        <w:jc w:val="both"/>
        <w:rPr>
          <w:rFonts w:eastAsia="Times New Roman" w:cs="Calibri"/>
          <w:lang w:eastAsia="hr-HR"/>
        </w:rPr>
      </w:pPr>
    </w:p>
    <w:p w14:paraId="6E054B29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1B3C0159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24E1D7B1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5DA19B8A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6D6FA1A7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0FE63A03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1DCA27CF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174960D2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41995747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70BAAE6E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36678BF7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23349996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610C08EA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51E11CFD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238696FB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3506F009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30E0B6DF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4F9D6664" w14:textId="77777777" w:rsidR="00806C9F" w:rsidRPr="00172800" w:rsidRDefault="00806C9F" w:rsidP="00806C9F">
      <w:pPr>
        <w:spacing w:after="0"/>
        <w:jc w:val="both"/>
        <w:rPr>
          <w:rFonts w:eastAsia="Times New Roman" w:cs="Calibri"/>
          <w:lang w:eastAsia="hr-HR"/>
        </w:rPr>
      </w:pPr>
    </w:p>
    <w:p w14:paraId="13656E3B" w14:textId="77777777" w:rsidR="00F87A8C" w:rsidRPr="00172800" w:rsidRDefault="00F87A8C" w:rsidP="0028526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1D08F241" w14:textId="77777777" w:rsidR="00F87A8C" w:rsidRPr="00172800" w:rsidRDefault="00F87A8C" w:rsidP="0028526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1D8A98E6" w14:textId="77777777" w:rsidR="00EC3982" w:rsidRPr="00172800" w:rsidRDefault="00EC3982" w:rsidP="0028526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187BA89B" w14:textId="77777777" w:rsidR="00685939" w:rsidRPr="00172800" w:rsidRDefault="00685939" w:rsidP="00285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FFEE71" w14:textId="7F14AAF7" w:rsidR="0028526D" w:rsidRPr="00254DF0" w:rsidRDefault="009D299A" w:rsidP="00254DF0">
      <w:pPr>
        <w:pStyle w:val="Naslov1"/>
        <w:jc w:val="center"/>
        <w:rPr>
          <w:rFonts w:asciiTheme="minorHAnsi" w:hAnsiTheme="minorHAnsi" w:cstheme="minorHAnsi"/>
          <w:b/>
          <w:color w:val="auto"/>
        </w:rPr>
      </w:pPr>
      <w:bookmarkStart w:id="15" w:name="_Toc241493631"/>
      <w:r w:rsidRPr="00254DF0">
        <w:rPr>
          <w:rFonts w:asciiTheme="minorHAnsi" w:hAnsiTheme="minorHAnsi" w:cstheme="minorHAnsi"/>
          <w:b/>
          <w:color w:val="auto"/>
        </w:rPr>
        <w:lastRenderedPageBreak/>
        <w:t>1</w:t>
      </w:r>
      <w:r w:rsidR="008D5A2B" w:rsidRPr="00254DF0">
        <w:rPr>
          <w:rFonts w:asciiTheme="minorHAnsi" w:hAnsiTheme="minorHAnsi" w:cstheme="minorHAnsi"/>
          <w:b/>
          <w:color w:val="auto"/>
        </w:rPr>
        <w:t xml:space="preserve">. </w:t>
      </w:r>
      <w:r w:rsidR="0028526D" w:rsidRPr="00254DF0">
        <w:rPr>
          <w:rFonts w:asciiTheme="minorHAnsi" w:hAnsiTheme="minorHAnsi" w:cstheme="minorHAnsi"/>
          <w:b/>
          <w:color w:val="auto"/>
        </w:rPr>
        <w:t>PLAN I P</w:t>
      </w:r>
      <w:r w:rsidR="00BC30D6" w:rsidRPr="00254DF0">
        <w:rPr>
          <w:rFonts w:asciiTheme="minorHAnsi" w:hAnsiTheme="minorHAnsi" w:cstheme="minorHAnsi"/>
          <w:b/>
          <w:color w:val="auto"/>
        </w:rPr>
        <w:t>ROGRAM DOPUNSKE I DODATNE NASTAVE</w:t>
      </w:r>
      <w:bookmarkEnd w:id="15"/>
    </w:p>
    <w:p w14:paraId="276B3E5E" w14:textId="36A8EB61" w:rsidR="0028526D" w:rsidRPr="00254DF0" w:rsidRDefault="009D299A" w:rsidP="00254DF0">
      <w:pPr>
        <w:pStyle w:val="Naslov2"/>
        <w:jc w:val="center"/>
        <w:rPr>
          <w:rFonts w:asciiTheme="minorHAnsi" w:hAnsiTheme="minorHAnsi" w:cstheme="minorHAnsi"/>
          <w:b/>
          <w:color w:val="auto"/>
        </w:rPr>
      </w:pPr>
      <w:bookmarkStart w:id="16" w:name="_Toc241493632"/>
      <w:r w:rsidRPr="00254DF0">
        <w:rPr>
          <w:rFonts w:asciiTheme="minorHAnsi" w:hAnsiTheme="minorHAnsi" w:cstheme="minorHAnsi"/>
          <w:b/>
          <w:color w:val="auto"/>
        </w:rPr>
        <w:t>1</w:t>
      </w:r>
      <w:r w:rsidR="0028526D" w:rsidRPr="00254DF0">
        <w:rPr>
          <w:rFonts w:asciiTheme="minorHAnsi" w:hAnsiTheme="minorHAnsi" w:cstheme="minorHAnsi"/>
          <w:b/>
          <w:color w:val="auto"/>
        </w:rPr>
        <w:t>.1</w:t>
      </w:r>
      <w:r w:rsidR="00BC30D6" w:rsidRPr="00254DF0">
        <w:rPr>
          <w:rFonts w:asciiTheme="minorHAnsi" w:hAnsiTheme="minorHAnsi" w:cstheme="minorHAnsi"/>
          <w:b/>
          <w:color w:val="auto"/>
        </w:rPr>
        <w:t>.  PLAN I PROGRAM DOPUNSKE NASTAVE</w:t>
      </w:r>
      <w:bookmarkEnd w:id="16"/>
    </w:p>
    <w:p w14:paraId="58446367" w14:textId="77777777" w:rsidR="0028526D" w:rsidRPr="00172800" w:rsidRDefault="0028526D" w:rsidP="002852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A65CA7" w14:textId="43A0EF99" w:rsidR="0028526D" w:rsidRPr="00172800" w:rsidRDefault="00254DF0" w:rsidP="00254DF0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      </w:t>
      </w:r>
      <w:r w:rsidR="00BC30D6" w:rsidRPr="00172800">
        <w:rPr>
          <w:rFonts w:cstheme="minorHAnsi"/>
        </w:rPr>
        <w:t xml:space="preserve">Dopunska nastava predstavlja odgojno–obrazovni program koji je namijenjen učenicima s kontinuiranim ili povremenim teškoćama u praćenju i svladavanju nastavnog plana i programa. Dopunska se nastava organizira kako bi se učenicima osigurala pomoć u učenju i nadoknađivanju znanja te stjecanju sposobnosti i vještina iz jednog ili više nastavnih predmeta. Dopunska se nastava može organizirati za sve nastavne predmete, izuzevši izborne predmete, Likovnu kulturu, Glazbenu kulturu, Tjelesnu i zdravstvenu kulturu te Tehničku kulturu. Prema </w:t>
      </w:r>
      <w:r w:rsidR="00BC30D6" w:rsidRPr="00172800">
        <w:rPr>
          <w:rFonts w:cstheme="minorHAnsi"/>
          <w:i/>
          <w:iCs/>
        </w:rPr>
        <w:t>Zakonu o odgoju i obrazovanju u osnovnoj i srednjoj školi</w:t>
      </w:r>
      <w:r w:rsidR="00BC30D6" w:rsidRPr="00172800">
        <w:rPr>
          <w:rFonts w:cstheme="minorHAnsi"/>
        </w:rPr>
        <w:t xml:space="preserve"> (čl. 33, st.</w:t>
      </w:r>
      <w:r w:rsidR="004B35A4" w:rsidRPr="00172800">
        <w:rPr>
          <w:rFonts w:cstheme="minorHAnsi"/>
        </w:rPr>
        <w:t xml:space="preserve"> </w:t>
      </w:r>
      <w:r w:rsidR="00BC30D6" w:rsidRPr="00172800">
        <w:rPr>
          <w:rFonts w:cstheme="minorHAnsi"/>
        </w:rPr>
        <w:t xml:space="preserve">1. i 2.) škola je dužna osigurati dopunsku nastavu za učenike kojima je potrebna pomoć u učenju. Dopunska se nastava organizira na određeno vrijeme kad je takav oblik pomoći učenicima potreban. Prema čl. 11, st. 5. </w:t>
      </w:r>
      <w:r w:rsidR="00BC30D6" w:rsidRPr="00172800">
        <w:rPr>
          <w:rFonts w:cstheme="minorHAnsi"/>
          <w:i/>
          <w:iCs/>
        </w:rPr>
        <w:t>Državnog pedagoškog standarda</w:t>
      </w:r>
      <w:r w:rsidR="00BC30D6" w:rsidRPr="00172800">
        <w:rPr>
          <w:rFonts w:cstheme="minorHAnsi"/>
        </w:rPr>
        <w:t xml:space="preserve"> dopunska se nastava smatra individualiziranim oblikom rada u skupinama, u koju je uključeno do 8 učenika. </w:t>
      </w:r>
    </w:p>
    <w:p w14:paraId="533D64A2" w14:textId="7EAA4B85" w:rsidR="008D5A2B" w:rsidRPr="00172800" w:rsidRDefault="008D5A2B" w:rsidP="00AB6C87">
      <w:pPr>
        <w:shd w:val="clear" w:color="auto" w:fill="FFFFFF"/>
        <w:spacing w:after="0" w:line="360" w:lineRule="auto"/>
        <w:rPr>
          <w:rFonts w:ascii="Calibri" w:eastAsia="Times New Roman" w:hAnsi="Calibri" w:cs="Calibri"/>
          <w:lang w:eastAsia="hr-HR"/>
        </w:rPr>
      </w:pPr>
    </w:p>
    <w:tbl>
      <w:tblPr>
        <w:tblW w:w="8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7"/>
        <w:gridCol w:w="3451"/>
        <w:gridCol w:w="1093"/>
        <w:gridCol w:w="608"/>
        <w:gridCol w:w="2627"/>
      </w:tblGrid>
      <w:tr w:rsidR="00172800" w:rsidRPr="00172800" w14:paraId="253CB30F" w14:textId="77777777" w:rsidTr="00367564">
        <w:trPr>
          <w:trHeight w:val="681"/>
          <w:jc w:val="center"/>
        </w:trPr>
        <w:tc>
          <w:tcPr>
            <w:tcW w:w="787" w:type="dxa"/>
            <w:tcBorders>
              <w:bottom w:val="double" w:sz="4" w:space="0" w:color="auto"/>
            </w:tcBorders>
            <w:shd w:val="clear" w:color="auto" w:fill="1F3864" w:themeFill="accent5" w:themeFillShade="80"/>
            <w:vAlign w:val="center"/>
          </w:tcPr>
          <w:p w14:paraId="754A7F41" w14:textId="77777777" w:rsidR="00BC30D6" w:rsidRPr="00172800" w:rsidRDefault="00BC30D6" w:rsidP="00E45A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Redni broj</w:t>
            </w:r>
          </w:p>
        </w:tc>
        <w:tc>
          <w:tcPr>
            <w:tcW w:w="3451" w:type="dxa"/>
            <w:tcBorders>
              <w:bottom w:val="double" w:sz="4" w:space="0" w:color="auto"/>
            </w:tcBorders>
            <w:shd w:val="clear" w:color="auto" w:fill="1F3864" w:themeFill="accent5" w:themeFillShade="80"/>
            <w:vAlign w:val="center"/>
          </w:tcPr>
          <w:p w14:paraId="27482B82" w14:textId="77777777" w:rsidR="00BC30D6" w:rsidRPr="00172800" w:rsidRDefault="00BC30D6" w:rsidP="00E45A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Predmet</w:t>
            </w:r>
          </w:p>
        </w:tc>
        <w:tc>
          <w:tcPr>
            <w:tcW w:w="1093" w:type="dxa"/>
            <w:tcBorders>
              <w:bottom w:val="double" w:sz="4" w:space="0" w:color="auto"/>
            </w:tcBorders>
            <w:shd w:val="clear" w:color="auto" w:fill="1F3864" w:themeFill="accent5" w:themeFillShade="80"/>
            <w:vAlign w:val="center"/>
          </w:tcPr>
          <w:p w14:paraId="728DD31E" w14:textId="77777777" w:rsidR="00BC30D6" w:rsidRPr="00172800" w:rsidRDefault="00BC30D6" w:rsidP="00E45A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Razred</w:t>
            </w:r>
          </w:p>
        </w:tc>
        <w:tc>
          <w:tcPr>
            <w:tcW w:w="608" w:type="dxa"/>
            <w:tcBorders>
              <w:bottom w:val="double" w:sz="4" w:space="0" w:color="auto"/>
            </w:tcBorders>
            <w:shd w:val="clear" w:color="auto" w:fill="1F3864" w:themeFill="accent5" w:themeFillShade="80"/>
            <w:vAlign w:val="center"/>
          </w:tcPr>
          <w:p w14:paraId="45E922E1" w14:textId="77777777" w:rsidR="00BC30D6" w:rsidRPr="00172800" w:rsidRDefault="00BC30D6" w:rsidP="00E45A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Broj</w:t>
            </w:r>
          </w:p>
          <w:p w14:paraId="1BEBEAAE" w14:textId="77777777" w:rsidR="00BC30D6" w:rsidRPr="00172800" w:rsidRDefault="00BC30D6" w:rsidP="00E45A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sati</w:t>
            </w:r>
          </w:p>
        </w:tc>
        <w:tc>
          <w:tcPr>
            <w:tcW w:w="2627" w:type="dxa"/>
            <w:tcBorders>
              <w:bottom w:val="double" w:sz="4" w:space="0" w:color="auto"/>
            </w:tcBorders>
            <w:shd w:val="clear" w:color="auto" w:fill="1F3864" w:themeFill="accent5" w:themeFillShade="80"/>
            <w:vAlign w:val="center"/>
          </w:tcPr>
          <w:p w14:paraId="6B1BD163" w14:textId="77777777" w:rsidR="00BC30D6" w:rsidRPr="00172800" w:rsidRDefault="00BC30D6" w:rsidP="00E45A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Nositelji aktivnosti</w:t>
            </w:r>
          </w:p>
        </w:tc>
      </w:tr>
      <w:tr w:rsidR="00172800" w:rsidRPr="00172800" w14:paraId="4D5D0133" w14:textId="77777777" w:rsidTr="00367564">
        <w:trPr>
          <w:trHeight w:val="334"/>
          <w:jc w:val="center"/>
        </w:trPr>
        <w:tc>
          <w:tcPr>
            <w:tcW w:w="787" w:type="dxa"/>
            <w:tcBorders>
              <w:top w:val="double" w:sz="4" w:space="0" w:color="auto"/>
            </w:tcBorders>
            <w:shd w:val="clear" w:color="auto" w:fill="1F3864" w:themeFill="accent5" w:themeFillShade="80"/>
            <w:vAlign w:val="center"/>
          </w:tcPr>
          <w:p w14:paraId="693180B0" w14:textId="0ACBC571" w:rsidR="007215FE" w:rsidRPr="00172800" w:rsidRDefault="00D14BA0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451" w:type="dxa"/>
            <w:tcBorders>
              <w:top w:val="double" w:sz="4" w:space="0" w:color="auto"/>
            </w:tcBorders>
            <w:vAlign w:val="center"/>
          </w:tcPr>
          <w:p w14:paraId="2B22DD25" w14:textId="7D596FC4" w:rsidR="007215FE" w:rsidRPr="00172800" w:rsidRDefault="0060476E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</w:t>
            </w:r>
          </w:p>
        </w:tc>
        <w:tc>
          <w:tcPr>
            <w:tcW w:w="1093" w:type="dxa"/>
            <w:vAlign w:val="center"/>
          </w:tcPr>
          <w:p w14:paraId="738A9BEC" w14:textId="672A109C" w:rsidR="007215FE" w:rsidRPr="00172800" w:rsidRDefault="000B5154" w:rsidP="00E45AC3">
            <w:pPr>
              <w:spacing w:before="240" w:line="276" w:lineRule="auto"/>
              <w:jc w:val="center"/>
              <w:rPr>
                <w:rFonts w:cs="Calibri"/>
                <w:lang w:eastAsia="hr-HR"/>
              </w:rPr>
            </w:pPr>
            <w:r w:rsidRPr="00172800">
              <w:rPr>
                <w:rFonts w:cs="Calibri"/>
                <w:lang w:eastAsia="hr-HR"/>
              </w:rPr>
              <w:t>6</w:t>
            </w:r>
            <w:r w:rsidR="0060476E" w:rsidRPr="00172800">
              <w:rPr>
                <w:rFonts w:cs="Calibri"/>
                <w:lang w:eastAsia="hr-HR"/>
              </w:rPr>
              <w:t>.</w:t>
            </w:r>
          </w:p>
        </w:tc>
        <w:tc>
          <w:tcPr>
            <w:tcW w:w="608" w:type="dxa"/>
            <w:tcBorders>
              <w:top w:val="double" w:sz="4" w:space="0" w:color="auto"/>
            </w:tcBorders>
            <w:vAlign w:val="center"/>
          </w:tcPr>
          <w:p w14:paraId="278C9184" w14:textId="63C35256" w:rsidR="007215FE" w:rsidRPr="00172800" w:rsidRDefault="0060476E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2627" w:type="dxa"/>
            <w:tcBorders>
              <w:top w:val="double" w:sz="4" w:space="0" w:color="auto"/>
            </w:tcBorders>
            <w:vAlign w:val="center"/>
          </w:tcPr>
          <w:p w14:paraId="56B73444" w14:textId="6EB60ECE" w:rsidR="007215FE" w:rsidRPr="00172800" w:rsidRDefault="00E930DB" w:rsidP="00E45AC3">
            <w:pPr>
              <w:spacing w:before="240" w:line="276" w:lineRule="auto"/>
              <w:jc w:val="center"/>
              <w:rPr>
                <w:rFonts w:cs="Calibri"/>
                <w:lang w:eastAsia="hr-HR"/>
              </w:rPr>
            </w:pPr>
            <w:r w:rsidRPr="00172800">
              <w:rPr>
                <w:rFonts w:cs="Calibri"/>
                <w:lang w:eastAsia="hr-HR"/>
              </w:rPr>
              <w:t>Nina Jambrošić Vidra</w:t>
            </w:r>
          </w:p>
        </w:tc>
      </w:tr>
      <w:tr w:rsidR="00172800" w:rsidRPr="00172800" w14:paraId="791B97C9" w14:textId="77777777" w:rsidTr="00367564">
        <w:trPr>
          <w:trHeight w:val="334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167F1A57" w14:textId="77777777" w:rsidR="00BC30D6" w:rsidRPr="00172800" w:rsidRDefault="00BC30D6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451" w:type="dxa"/>
            <w:vAlign w:val="center"/>
          </w:tcPr>
          <w:p w14:paraId="252235FA" w14:textId="77777777" w:rsidR="00BC30D6" w:rsidRPr="00172800" w:rsidRDefault="00BC30D6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</w:t>
            </w:r>
            <w:r w:rsidR="00947951" w:rsidRPr="00172800">
              <w:rPr>
                <w:rFonts w:ascii="Calibri" w:hAnsi="Calibri" w:cs="Calibri"/>
                <w:lang w:eastAsia="hr-HR"/>
              </w:rPr>
              <w:t>atematika</w:t>
            </w:r>
          </w:p>
        </w:tc>
        <w:tc>
          <w:tcPr>
            <w:tcW w:w="1093" w:type="dxa"/>
            <w:vAlign w:val="center"/>
          </w:tcPr>
          <w:p w14:paraId="2C7D7E67" w14:textId="26EB85A9" w:rsidR="00BC30D6" w:rsidRPr="00172800" w:rsidRDefault="00BC30D6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6.</w:t>
            </w:r>
            <w:r w:rsidR="0093661F" w:rsidRPr="00172800">
              <w:rPr>
                <w:rFonts w:ascii="Calibri" w:hAnsi="Calibri" w:cs="Calibri"/>
                <w:lang w:eastAsia="hr-HR"/>
              </w:rPr>
              <w:t xml:space="preserve">, 7. </w:t>
            </w:r>
            <w:r w:rsidRPr="00172800">
              <w:rPr>
                <w:rFonts w:ascii="Calibri" w:hAnsi="Calibri" w:cs="Calibri"/>
                <w:lang w:eastAsia="hr-HR"/>
              </w:rPr>
              <w:t xml:space="preserve">i </w:t>
            </w:r>
            <w:r w:rsidR="0048654C" w:rsidRPr="00172800">
              <w:rPr>
                <w:rFonts w:ascii="Calibri" w:hAnsi="Calibri" w:cs="Calibri"/>
                <w:lang w:eastAsia="hr-HR"/>
              </w:rPr>
              <w:t>8</w:t>
            </w:r>
            <w:r w:rsidRPr="00172800">
              <w:rPr>
                <w:rFonts w:ascii="Calibri" w:hAnsi="Calibri" w:cs="Calibri"/>
                <w:lang w:eastAsia="hr-HR"/>
              </w:rPr>
              <w:t>.</w:t>
            </w:r>
          </w:p>
        </w:tc>
        <w:tc>
          <w:tcPr>
            <w:tcW w:w="608" w:type="dxa"/>
            <w:vAlign w:val="center"/>
          </w:tcPr>
          <w:p w14:paraId="6567134D" w14:textId="1FED9E01" w:rsidR="00BC30D6" w:rsidRPr="00172800" w:rsidRDefault="0093661F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105</w:t>
            </w:r>
          </w:p>
        </w:tc>
        <w:tc>
          <w:tcPr>
            <w:tcW w:w="2627" w:type="dxa"/>
            <w:vAlign w:val="center"/>
          </w:tcPr>
          <w:p w14:paraId="3E5C61AA" w14:textId="77777777" w:rsidR="00BC30D6" w:rsidRPr="00172800" w:rsidRDefault="00BC30D6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Klaudija Mesarić</w:t>
            </w:r>
          </w:p>
        </w:tc>
      </w:tr>
      <w:tr w:rsidR="00172800" w:rsidRPr="00172800" w14:paraId="7F952678" w14:textId="77777777" w:rsidTr="00367564">
        <w:trPr>
          <w:trHeight w:val="334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2816A978" w14:textId="32BF6028" w:rsidR="00CF2C02" w:rsidRPr="00172800" w:rsidRDefault="0018267E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3</w:t>
            </w:r>
            <w:r w:rsidR="00CF2C02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51" w:type="dxa"/>
            <w:vAlign w:val="center"/>
          </w:tcPr>
          <w:p w14:paraId="08703B99" w14:textId="2FCF846A" w:rsidR="00CF2C02" w:rsidRPr="00172800" w:rsidRDefault="000B1283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Biologija</w:t>
            </w:r>
          </w:p>
        </w:tc>
        <w:tc>
          <w:tcPr>
            <w:tcW w:w="1093" w:type="dxa"/>
            <w:vAlign w:val="center"/>
          </w:tcPr>
          <w:p w14:paraId="54AB13FE" w14:textId="492FA3FB" w:rsidR="00CF2C02" w:rsidRPr="00172800" w:rsidRDefault="00CF2C02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8.</w:t>
            </w:r>
          </w:p>
        </w:tc>
        <w:tc>
          <w:tcPr>
            <w:tcW w:w="608" w:type="dxa"/>
            <w:vAlign w:val="center"/>
          </w:tcPr>
          <w:p w14:paraId="422ACA55" w14:textId="13665970" w:rsidR="00CF2C02" w:rsidRPr="00172800" w:rsidRDefault="000B1283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17,5</w:t>
            </w:r>
          </w:p>
        </w:tc>
        <w:tc>
          <w:tcPr>
            <w:tcW w:w="2627" w:type="dxa"/>
            <w:vAlign w:val="center"/>
          </w:tcPr>
          <w:p w14:paraId="7EA0F2F2" w14:textId="462E5C9A" w:rsidR="00CF2C02" w:rsidRPr="00172800" w:rsidRDefault="00CF2C02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Sanja Ambruš</w:t>
            </w:r>
          </w:p>
        </w:tc>
      </w:tr>
      <w:tr w:rsidR="00172800" w:rsidRPr="00172800" w14:paraId="61DB59EA" w14:textId="77777777" w:rsidTr="00367564">
        <w:trPr>
          <w:trHeight w:val="334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00924F49" w14:textId="7D515B43" w:rsidR="00D14D08" w:rsidRPr="00172800" w:rsidRDefault="0018267E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4</w:t>
            </w:r>
            <w:r w:rsidR="00456809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51" w:type="dxa"/>
            <w:vAlign w:val="center"/>
          </w:tcPr>
          <w:p w14:paraId="07F8555A" w14:textId="37B26B34" w:rsidR="00D14D08" w:rsidRPr="00172800" w:rsidRDefault="000B1283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Kemija</w:t>
            </w:r>
          </w:p>
        </w:tc>
        <w:tc>
          <w:tcPr>
            <w:tcW w:w="1093" w:type="dxa"/>
            <w:vAlign w:val="center"/>
          </w:tcPr>
          <w:p w14:paraId="5CEF0927" w14:textId="72A506D1" w:rsidR="00D14D08" w:rsidRPr="00172800" w:rsidRDefault="00D14D08" w:rsidP="00E45AC3">
            <w:pPr>
              <w:spacing w:before="240" w:line="276" w:lineRule="auto"/>
              <w:jc w:val="center"/>
              <w:rPr>
                <w:rFonts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7. i 8.</w:t>
            </w:r>
          </w:p>
        </w:tc>
        <w:tc>
          <w:tcPr>
            <w:tcW w:w="608" w:type="dxa"/>
            <w:vAlign w:val="center"/>
          </w:tcPr>
          <w:p w14:paraId="593F0FFF" w14:textId="735C556B" w:rsidR="00D14D08" w:rsidRPr="00172800" w:rsidRDefault="000B1283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70</w:t>
            </w:r>
          </w:p>
        </w:tc>
        <w:tc>
          <w:tcPr>
            <w:tcW w:w="2627" w:type="dxa"/>
            <w:vAlign w:val="center"/>
          </w:tcPr>
          <w:p w14:paraId="63557E4E" w14:textId="1C7772C1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Sanja Ambruš</w:t>
            </w:r>
          </w:p>
        </w:tc>
      </w:tr>
      <w:tr w:rsidR="00172800" w:rsidRPr="00172800" w14:paraId="7EFE1DD2" w14:textId="77777777" w:rsidTr="00367564">
        <w:trPr>
          <w:trHeight w:val="334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3A91143A" w14:textId="06C76EDA" w:rsidR="00230A45" w:rsidRPr="00172800" w:rsidRDefault="00230A45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451" w:type="dxa"/>
            <w:vAlign w:val="center"/>
          </w:tcPr>
          <w:p w14:paraId="6AC1C218" w14:textId="34400787" w:rsidR="00230A45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jezik/Matematika</w:t>
            </w:r>
          </w:p>
        </w:tc>
        <w:tc>
          <w:tcPr>
            <w:tcW w:w="1093" w:type="dxa"/>
            <w:vAlign w:val="center"/>
          </w:tcPr>
          <w:p w14:paraId="2640086F" w14:textId="3101E484" w:rsidR="00230A45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1.</w:t>
            </w:r>
          </w:p>
        </w:tc>
        <w:tc>
          <w:tcPr>
            <w:tcW w:w="608" w:type="dxa"/>
            <w:vAlign w:val="center"/>
          </w:tcPr>
          <w:p w14:paraId="01904B84" w14:textId="60F5114B" w:rsidR="00230A45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2627" w:type="dxa"/>
            <w:vAlign w:val="center"/>
          </w:tcPr>
          <w:p w14:paraId="17ADBB7B" w14:textId="34A55120" w:rsidR="00230A45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Marijana Škvorc</w:t>
            </w:r>
          </w:p>
        </w:tc>
      </w:tr>
      <w:tr w:rsidR="00172800" w:rsidRPr="00172800" w14:paraId="7D9EB2EE" w14:textId="77777777" w:rsidTr="00367564">
        <w:trPr>
          <w:trHeight w:val="347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55983FCB" w14:textId="285AC76C" w:rsidR="00D14D08" w:rsidRPr="00172800" w:rsidRDefault="00230A45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6</w:t>
            </w:r>
            <w:r w:rsidR="00D14D08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51" w:type="dxa"/>
            <w:vAlign w:val="center"/>
          </w:tcPr>
          <w:p w14:paraId="4CD4284A" w14:textId="6B944938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jezik/Matematika</w:t>
            </w:r>
          </w:p>
        </w:tc>
        <w:tc>
          <w:tcPr>
            <w:tcW w:w="1093" w:type="dxa"/>
            <w:vAlign w:val="center"/>
          </w:tcPr>
          <w:p w14:paraId="021A6BB0" w14:textId="5824935C" w:rsidR="00D14D08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2</w:t>
            </w:r>
            <w:r w:rsidR="00D14D08" w:rsidRPr="00172800">
              <w:rPr>
                <w:rFonts w:ascii="Calibri" w:hAnsi="Calibri" w:cs="Calibri"/>
                <w:lang w:eastAsia="hr-HR"/>
              </w:rPr>
              <w:t>.</w:t>
            </w:r>
          </w:p>
        </w:tc>
        <w:tc>
          <w:tcPr>
            <w:tcW w:w="608" w:type="dxa"/>
            <w:vAlign w:val="center"/>
          </w:tcPr>
          <w:p w14:paraId="4AA1F962" w14:textId="77777777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2627" w:type="dxa"/>
            <w:vAlign w:val="center"/>
          </w:tcPr>
          <w:p w14:paraId="42E8F228" w14:textId="1AA37535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Damir Grašić</w:t>
            </w:r>
          </w:p>
        </w:tc>
      </w:tr>
      <w:tr w:rsidR="00172800" w:rsidRPr="00172800" w14:paraId="2A4D4D11" w14:textId="77777777" w:rsidTr="00367564">
        <w:trPr>
          <w:trHeight w:val="347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624F0B87" w14:textId="6F99604A" w:rsidR="00D14D08" w:rsidRPr="00172800" w:rsidRDefault="00230A45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7</w:t>
            </w:r>
            <w:r w:rsidR="00D14D08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51" w:type="dxa"/>
            <w:vAlign w:val="center"/>
          </w:tcPr>
          <w:p w14:paraId="0D7A31B5" w14:textId="669EEB1C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jezik/Matematika</w:t>
            </w:r>
          </w:p>
        </w:tc>
        <w:tc>
          <w:tcPr>
            <w:tcW w:w="1093" w:type="dxa"/>
            <w:vAlign w:val="center"/>
          </w:tcPr>
          <w:p w14:paraId="23D1A34E" w14:textId="4E2290BF" w:rsidR="00D14D08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</w:t>
            </w:r>
            <w:r w:rsidR="00D14D08" w:rsidRPr="00172800">
              <w:rPr>
                <w:rFonts w:ascii="Calibri" w:hAnsi="Calibri" w:cs="Calibri"/>
                <w:lang w:eastAsia="hr-HR"/>
              </w:rPr>
              <w:t>.</w:t>
            </w:r>
          </w:p>
        </w:tc>
        <w:tc>
          <w:tcPr>
            <w:tcW w:w="608" w:type="dxa"/>
            <w:vAlign w:val="center"/>
          </w:tcPr>
          <w:p w14:paraId="3C72A3CE" w14:textId="10F048C9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2627" w:type="dxa"/>
            <w:vAlign w:val="center"/>
          </w:tcPr>
          <w:p w14:paraId="1502DFB8" w14:textId="0BD440DB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Željka Novak</w:t>
            </w:r>
          </w:p>
        </w:tc>
      </w:tr>
      <w:tr w:rsidR="00172800" w:rsidRPr="00172800" w14:paraId="12E993B5" w14:textId="77777777" w:rsidTr="00367564">
        <w:trPr>
          <w:trHeight w:val="347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4C4362D3" w14:textId="7FD4CC30" w:rsidR="00D14D08" w:rsidRPr="00172800" w:rsidRDefault="00230A45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8</w:t>
            </w:r>
            <w:r w:rsidR="00D14D08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451" w:type="dxa"/>
            <w:vAlign w:val="center"/>
          </w:tcPr>
          <w:p w14:paraId="503316FD" w14:textId="1E74A9A4" w:rsidR="00D14D08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jezik/</w:t>
            </w:r>
            <w:r w:rsidR="00D14D08" w:rsidRPr="00172800">
              <w:rPr>
                <w:rFonts w:ascii="Calibri" w:hAnsi="Calibri" w:cs="Calibri"/>
                <w:lang w:eastAsia="hr-HR"/>
              </w:rPr>
              <w:t>Matematika</w:t>
            </w:r>
          </w:p>
        </w:tc>
        <w:tc>
          <w:tcPr>
            <w:tcW w:w="1093" w:type="dxa"/>
            <w:vAlign w:val="center"/>
          </w:tcPr>
          <w:p w14:paraId="5305B5AF" w14:textId="70CE6DE0" w:rsidR="00D14D08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4</w:t>
            </w:r>
            <w:r w:rsidR="00D14D08" w:rsidRPr="00172800">
              <w:rPr>
                <w:rFonts w:ascii="Calibri" w:hAnsi="Calibri" w:cs="Calibri"/>
                <w:lang w:eastAsia="hr-HR"/>
              </w:rPr>
              <w:t>.</w:t>
            </w:r>
          </w:p>
        </w:tc>
        <w:tc>
          <w:tcPr>
            <w:tcW w:w="608" w:type="dxa"/>
            <w:vAlign w:val="center"/>
          </w:tcPr>
          <w:p w14:paraId="1D17E93F" w14:textId="76A10EB7" w:rsidR="00D14D08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70</w:t>
            </w:r>
          </w:p>
        </w:tc>
        <w:tc>
          <w:tcPr>
            <w:tcW w:w="2627" w:type="dxa"/>
            <w:vAlign w:val="center"/>
          </w:tcPr>
          <w:p w14:paraId="395BD43A" w14:textId="68C8D9CA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Dubravka Baksa</w:t>
            </w:r>
          </w:p>
        </w:tc>
      </w:tr>
      <w:tr w:rsidR="00172800" w:rsidRPr="00172800" w14:paraId="1210B6EF" w14:textId="77777777" w:rsidTr="00367564">
        <w:trPr>
          <w:trHeight w:val="347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502BF499" w14:textId="1EA4F090" w:rsidR="00230A45" w:rsidRPr="00172800" w:rsidRDefault="00230A45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3451" w:type="dxa"/>
            <w:vAlign w:val="center"/>
          </w:tcPr>
          <w:p w14:paraId="41536C3F" w14:textId="54BE9E02" w:rsidR="00230A45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jezik/Matematika</w:t>
            </w:r>
          </w:p>
        </w:tc>
        <w:tc>
          <w:tcPr>
            <w:tcW w:w="1093" w:type="dxa"/>
            <w:vAlign w:val="center"/>
          </w:tcPr>
          <w:p w14:paraId="386C7E7C" w14:textId="0780E8D6" w:rsidR="00230A45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1./3. PŠ</w:t>
            </w:r>
          </w:p>
        </w:tc>
        <w:tc>
          <w:tcPr>
            <w:tcW w:w="608" w:type="dxa"/>
            <w:vAlign w:val="center"/>
          </w:tcPr>
          <w:p w14:paraId="353D2D78" w14:textId="0875ED02" w:rsidR="00230A45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2627" w:type="dxa"/>
            <w:vAlign w:val="center"/>
          </w:tcPr>
          <w:p w14:paraId="070626F2" w14:textId="2F1213A9" w:rsidR="00230A45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Andrijana Jakopić</w:t>
            </w:r>
          </w:p>
        </w:tc>
      </w:tr>
      <w:tr w:rsidR="00172800" w:rsidRPr="00172800" w14:paraId="7D7AB4D1" w14:textId="77777777" w:rsidTr="00367564">
        <w:trPr>
          <w:trHeight w:val="386"/>
          <w:jc w:val="center"/>
        </w:trPr>
        <w:tc>
          <w:tcPr>
            <w:tcW w:w="787" w:type="dxa"/>
            <w:shd w:val="clear" w:color="auto" w:fill="1F3864" w:themeFill="accent5" w:themeFillShade="80"/>
            <w:vAlign w:val="center"/>
          </w:tcPr>
          <w:p w14:paraId="039E089A" w14:textId="67FCC8EA" w:rsidR="00D14D08" w:rsidRPr="00172800" w:rsidRDefault="00D14D08" w:rsidP="00E45AC3">
            <w:pPr>
              <w:spacing w:before="240"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3451" w:type="dxa"/>
            <w:vAlign w:val="center"/>
          </w:tcPr>
          <w:p w14:paraId="60BCB005" w14:textId="58DA7995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jezik/Matematika</w:t>
            </w:r>
          </w:p>
        </w:tc>
        <w:tc>
          <w:tcPr>
            <w:tcW w:w="1093" w:type="dxa"/>
            <w:vAlign w:val="center"/>
          </w:tcPr>
          <w:p w14:paraId="41B992DF" w14:textId="0C4E2F10" w:rsidR="00D14D08" w:rsidRPr="00172800" w:rsidRDefault="00230A45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2</w:t>
            </w:r>
            <w:r w:rsidR="00D14D08" w:rsidRPr="00172800">
              <w:rPr>
                <w:rFonts w:ascii="Calibri" w:hAnsi="Calibri" w:cs="Calibri"/>
                <w:lang w:eastAsia="hr-HR"/>
              </w:rPr>
              <w:t>./</w:t>
            </w:r>
            <w:r w:rsidRPr="00172800">
              <w:rPr>
                <w:rFonts w:ascii="Calibri" w:hAnsi="Calibri" w:cs="Calibri"/>
                <w:lang w:eastAsia="hr-HR"/>
              </w:rPr>
              <w:t>4</w:t>
            </w:r>
            <w:r w:rsidR="00D14D08" w:rsidRPr="00172800">
              <w:rPr>
                <w:rFonts w:ascii="Calibri" w:hAnsi="Calibri" w:cs="Calibri"/>
                <w:lang w:eastAsia="hr-HR"/>
              </w:rPr>
              <w:t>. PŠ</w:t>
            </w:r>
          </w:p>
        </w:tc>
        <w:tc>
          <w:tcPr>
            <w:tcW w:w="608" w:type="dxa"/>
            <w:vAlign w:val="center"/>
          </w:tcPr>
          <w:p w14:paraId="074453CD" w14:textId="77777777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2627" w:type="dxa"/>
            <w:vAlign w:val="center"/>
          </w:tcPr>
          <w:p w14:paraId="634F8A54" w14:textId="67147B97" w:rsidR="00D14D08" w:rsidRPr="00172800" w:rsidRDefault="00D14D08" w:rsidP="00E45AC3">
            <w:pPr>
              <w:spacing w:before="240" w:line="276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Andreja Vrbanec</w:t>
            </w:r>
          </w:p>
        </w:tc>
      </w:tr>
    </w:tbl>
    <w:p w14:paraId="4149E7D7" w14:textId="77777777" w:rsidR="00254DF0" w:rsidRDefault="00254DF0" w:rsidP="0048654C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F0CB383" w14:textId="77777777" w:rsidR="00254DF0" w:rsidRDefault="00254DF0" w:rsidP="0048654C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5C84674" w14:textId="77777777" w:rsidR="00254DF0" w:rsidRDefault="00254DF0" w:rsidP="0048654C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155D577E" w14:textId="362C1FAF" w:rsidR="0028526D" w:rsidRPr="00172800" w:rsidRDefault="001F71BC" w:rsidP="0048654C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lastRenderedPageBreak/>
        <w:t>PLAN I PROGRAM DOPUNSKE NASTAVE</w:t>
      </w:r>
      <w:r w:rsidR="0048654C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– PREDMETNA NASTAVA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2"/>
        <w:gridCol w:w="4550"/>
      </w:tblGrid>
      <w:tr w:rsidR="00172800" w:rsidRPr="00172800" w14:paraId="38620212" w14:textId="77777777" w:rsidTr="00C86B74">
        <w:trPr>
          <w:jc w:val="center"/>
        </w:trPr>
        <w:tc>
          <w:tcPr>
            <w:tcW w:w="4644" w:type="dxa"/>
            <w:shd w:val="clear" w:color="auto" w:fill="1F3864" w:themeFill="accent5" w:themeFillShade="80"/>
          </w:tcPr>
          <w:p w14:paraId="5274E583" w14:textId="77777777" w:rsidR="00A52EBE" w:rsidRPr="00172800" w:rsidRDefault="00A52EBE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6995A36F" w14:textId="77777777" w:rsidR="00A52EBE" w:rsidRPr="00172800" w:rsidRDefault="00A52EBE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HRVATSKI JEZIK</w:t>
            </w:r>
          </w:p>
          <w:p w14:paraId="2CABD927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44" w:type="dxa"/>
            <w:shd w:val="clear" w:color="auto" w:fill="1F3864" w:themeFill="accent5" w:themeFillShade="80"/>
          </w:tcPr>
          <w:p w14:paraId="57B6825C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FB3F16B" w14:textId="77777777" w:rsidR="00A52EBE" w:rsidRPr="00172800" w:rsidRDefault="00A52EBE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DOPUNSKA NASTAVA</w:t>
            </w:r>
          </w:p>
          <w:p w14:paraId="0541623A" w14:textId="4E184D7E" w:rsidR="00A52EBE" w:rsidRPr="00172800" w:rsidRDefault="00A52EBE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RAZRED: </w:t>
            </w:r>
            <w:r w:rsidR="00230A45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6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.</w:t>
            </w:r>
            <w:r w:rsidR="003B091A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br/>
            </w:r>
          </w:p>
        </w:tc>
      </w:tr>
      <w:tr w:rsidR="00172800" w:rsidRPr="00172800" w14:paraId="0CBAF81F" w14:textId="77777777" w:rsidTr="00C86B74">
        <w:trPr>
          <w:trHeight w:val="1470"/>
          <w:jc w:val="center"/>
        </w:trPr>
        <w:tc>
          <w:tcPr>
            <w:tcW w:w="4644" w:type="dxa"/>
          </w:tcPr>
          <w:p w14:paraId="22F62C74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91435A8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775B4DDD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04C6FD57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</w:p>
          <w:p w14:paraId="60F1B55D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644" w:type="dxa"/>
          </w:tcPr>
          <w:p w14:paraId="33C7AAEB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4D610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Uspješno svladavanje sadržaja hrvatskog jezika iz područja u kojima učenici iskazuju poteškoće, ponavljanje nastavnog gradiva neophodnog za usvajanje novog nastavnog sadržaja iz hrvatskog jezika.</w:t>
            </w:r>
          </w:p>
          <w:p w14:paraId="04C4CB61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601595FB" w14:textId="77777777" w:rsidTr="00C86B74">
        <w:trPr>
          <w:trHeight w:val="1155"/>
          <w:jc w:val="center"/>
        </w:trPr>
        <w:tc>
          <w:tcPr>
            <w:tcW w:w="4644" w:type="dxa"/>
          </w:tcPr>
          <w:p w14:paraId="7BCD735B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  <w:p w14:paraId="13CF6FCF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8011485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</w:p>
        </w:tc>
        <w:tc>
          <w:tcPr>
            <w:tcW w:w="4644" w:type="dxa"/>
          </w:tcPr>
          <w:p w14:paraId="7C7CEE41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Uklanjanje poteškoća pri svladavanju ključnih pojmova, rad na poboljšanju izražajnih mogućnosti učenika, ovladavanje hrvatskim standardnim jezikom.</w:t>
            </w:r>
          </w:p>
          <w:p w14:paraId="5FCD3FCD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</w:p>
        </w:tc>
      </w:tr>
      <w:tr w:rsidR="00172800" w:rsidRPr="00172800" w14:paraId="6D8F4B75" w14:textId="77777777" w:rsidTr="00C86B74">
        <w:trPr>
          <w:trHeight w:val="1110"/>
          <w:jc w:val="center"/>
        </w:trPr>
        <w:tc>
          <w:tcPr>
            <w:tcW w:w="4644" w:type="dxa"/>
          </w:tcPr>
          <w:p w14:paraId="37279759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4E61105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09279E93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</w:tc>
        <w:tc>
          <w:tcPr>
            <w:tcW w:w="4644" w:type="dxa"/>
          </w:tcPr>
          <w:p w14:paraId="4FFB11E4" w14:textId="77777777" w:rsidR="00A52EBE" w:rsidRPr="00172800" w:rsidRDefault="00A52EBE" w:rsidP="00A52EBE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individualizirani pristup svakom učeniku prema njegovim potrebama tijekom cijele školske godine,</w:t>
            </w:r>
          </w:p>
          <w:p w14:paraId="6DEA4346" w14:textId="77777777" w:rsidR="00A52EBE" w:rsidRPr="00172800" w:rsidRDefault="00A52EBE" w:rsidP="00A52EBE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učenje kroz igru, rad u paru,</w:t>
            </w:r>
          </w:p>
          <w:p w14:paraId="4F23C067" w14:textId="77777777" w:rsidR="00A52EBE" w:rsidRPr="00172800" w:rsidRDefault="00A52EBE" w:rsidP="00A52EBE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metode razgovora, demonstracije.</w:t>
            </w:r>
          </w:p>
          <w:p w14:paraId="2998FF85" w14:textId="77777777" w:rsidR="00A52EBE" w:rsidRPr="00172800" w:rsidRDefault="00A52EBE" w:rsidP="00C86B74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5644D832" w14:textId="77777777" w:rsidTr="00C86B74">
        <w:trPr>
          <w:trHeight w:val="645"/>
          <w:jc w:val="center"/>
        </w:trPr>
        <w:tc>
          <w:tcPr>
            <w:tcW w:w="4644" w:type="dxa"/>
          </w:tcPr>
          <w:p w14:paraId="2D4EC5E9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420B3F9B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VREMENIK</w:t>
            </w:r>
          </w:p>
          <w:p w14:paraId="4493ED7B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644" w:type="dxa"/>
          </w:tcPr>
          <w:p w14:paraId="7A0A6F28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  <w:p w14:paraId="7D574BD0" w14:textId="470CE7B5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 jedan sat tjedno, 35 sati godišnje.</w:t>
            </w:r>
          </w:p>
          <w:p w14:paraId="19045530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13B481A9" w14:textId="77777777" w:rsidTr="00C86B74">
        <w:trPr>
          <w:trHeight w:val="855"/>
          <w:jc w:val="center"/>
        </w:trPr>
        <w:tc>
          <w:tcPr>
            <w:tcW w:w="4644" w:type="dxa"/>
          </w:tcPr>
          <w:p w14:paraId="2A26D420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2EA4A0EC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</w:p>
          <w:p w14:paraId="7CBE5AA4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644" w:type="dxa"/>
          </w:tcPr>
          <w:p w14:paraId="2DA84EC6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Učenici će koristiti radni materijal kao i na redovnoj nastavi. Troškove kopiranja radnih listova pokrit će škola.</w:t>
            </w:r>
          </w:p>
          <w:p w14:paraId="2CE2CBE3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57B14688" w14:textId="77777777" w:rsidTr="00C86B74">
        <w:trPr>
          <w:trHeight w:val="1980"/>
          <w:jc w:val="center"/>
        </w:trPr>
        <w:tc>
          <w:tcPr>
            <w:tcW w:w="4644" w:type="dxa"/>
          </w:tcPr>
          <w:p w14:paraId="0EDEDABB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167A0377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61E3A34D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74FCAE37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1CB46DBE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PRAĆENJA</w:t>
            </w:r>
          </w:p>
          <w:p w14:paraId="50E2CBF1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  <w:tc>
          <w:tcPr>
            <w:tcW w:w="4644" w:type="dxa"/>
          </w:tcPr>
          <w:p w14:paraId="27B6C60D" w14:textId="77777777" w:rsidR="00A52EBE" w:rsidRPr="00172800" w:rsidRDefault="00A52EBE" w:rsidP="00A52EB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individualno praćenje uspješnosti usvajanja planiranih sadržaja (usmeno i pismeno),</w:t>
            </w:r>
          </w:p>
          <w:p w14:paraId="29D8B0F9" w14:textId="77777777" w:rsidR="00A52EBE" w:rsidRPr="00172800" w:rsidRDefault="00A52EBE" w:rsidP="00A52EB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poticanje i usmena pohvala rada,</w:t>
            </w:r>
          </w:p>
          <w:p w14:paraId="790A0889" w14:textId="77777777" w:rsidR="00A52EBE" w:rsidRPr="00172800" w:rsidRDefault="00A52EBE" w:rsidP="00A52EB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stvaranje osnove za nastavak svladavanja redovnih sadržaja u nastavi hrvatskog jezika,</w:t>
            </w:r>
          </w:p>
          <w:p w14:paraId="10F665EF" w14:textId="77777777" w:rsidR="00A52EBE" w:rsidRPr="00172800" w:rsidRDefault="00A52EBE" w:rsidP="00A52EBE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ispunjavanje odgovarajuće dokumentacije u e-Dnevniku.</w:t>
            </w:r>
          </w:p>
        </w:tc>
      </w:tr>
      <w:tr w:rsidR="00A52EBE" w:rsidRPr="00172800" w14:paraId="02C4F5DA" w14:textId="77777777" w:rsidTr="00C86B74">
        <w:trPr>
          <w:trHeight w:val="590"/>
          <w:jc w:val="center"/>
        </w:trPr>
        <w:tc>
          <w:tcPr>
            <w:tcW w:w="4644" w:type="dxa"/>
          </w:tcPr>
          <w:p w14:paraId="1694EEF1" w14:textId="77777777" w:rsidR="00230A45" w:rsidRPr="00172800" w:rsidRDefault="00230A45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46EBBEE6" w14:textId="5D36B399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NOSITELJICA AKTIVNOSTI</w:t>
            </w:r>
          </w:p>
          <w:p w14:paraId="5D07622F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644" w:type="dxa"/>
          </w:tcPr>
          <w:p w14:paraId="5281EB8F" w14:textId="77777777" w:rsidR="00230A45" w:rsidRPr="00172800" w:rsidRDefault="00230A45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  <w:p w14:paraId="7F4E7CBD" w14:textId="53ED527A" w:rsidR="00A52EBE" w:rsidRPr="00172800" w:rsidRDefault="00A23F6C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Nina Jambrošić Vidra</w:t>
            </w:r>
            <w:r w:rsidR="00A52EBE" w:rsidRPr="00172800">
              <w:rPr>
                <w:rFonts w:ascii="Calibri" w:eastAsia="Times New Roman" w:hAnsi="Calibri" w:cs="Times New Roman"/>
                <w:lang w:eastAsia="hr-HR"/>
              </w:rPr>
              <w:t>, učiteljica Hrvatskog jezika</w:t>
            </w:r>
          </w:p>
          <w:p w14:paraId="01144C6F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14:paraId="52FC09EF" w14:textId="0D54425E" w:rsidR="00D55150" w:rsidRPr="00172800" w:rsidRDefault="00D55150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p w14:paraId="7482D4DB" w14:textId="77777777" w:rsidR="00693835" w:rsidRPr="00172800" w:rsidRDefault="00693835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p w14:paraId="663FAC6D" w14:textId="59873C36" w:rsidR="00AB6C87" w:rsidRPr="00172800" w:rsidRDefault="00AB6C87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tbl>
      <w:tblPr>
        <w:tblW w:w="0" w:type="auto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4520"/>
        <w:gridCol w:w="4542"/>
      </w:tblGrid>
      <w:tr w:rsidR="00172800" w:rsidRPr="00172800" w14:paraId="28D6BE33" w14:textId="77777777" w:rsidTr="008D5692">
        <w:trPr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3864" w:themeFill="accent5" w:themeFillShade="80"/>
            <w:vAlign w:val="center"/>
          </w:tcPr>
          <w:p w14:paraId="1D49EEF6" w14:textId="77777777" w:rsidR="008D5692" w:rsidRPr="00172800" w:rsidRDefault="008D5692" w:rsidP="002852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25E30694" w14:textId="7A68B08C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MATEMATIKA</w:t>
            </w:r>
          </w:p>
          <w:p w14:paraId="11802C3E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5" w:themeFillShade="80"/>
            <w:vAlign w:val="center"/>
          </w:tcPr>
          <w:p w14:paraId="68555E3D" w14:textId="77777777" w:rsidR="0028526D" w:rsidRPr="00172800" w:rsidRDefault="0028526D" w:rsidP="008D56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DOPUNSKA NASTAVA</w:t>
            </w:r>
          </w:p>
          <w:p w14:paraId="4BE8461E" w14:textId="68A7DC96" w:rsidR="0028526D" w:rsidRPr="00172800" w:rsidRDefault="0028526D" w:rsidP="008D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6.</w:t>
            </w:r>
            <w:r w:rsidR="00680339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, 7.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i </w:t>
            </w:r>
            <w:r w:rsidR="00AB6C87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8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</w:tr>
      <w:tr w:rsidR="00172800" w:rsidRPr="00172800" w14:paraId="59FB88C3" w14:textId="77777777" w:rsidTr="005730DB">
        <w:trPr>
          <w:trHeight w:val="880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6113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A10F2A5" w14:textId="562BE99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E455" w14:textId="63ABF03B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Pomoć učenicima u učenju i nadoknađivanju znanja te pomoć u stjecanju sposobnosti i vještina iz matematike.</w:t>
            </w:r>
          </w:p>
        </w:tc>
      </w:tr>
      <w:tr w:rsidR="00172800" w:rsidRPr="00172800" w14:paraId="32B5D6D1" w14:textId="77777777" w:rsidTr="005730DB">
        <w:trPr>
          <w:trHeight w:val="115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92A8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  <w:p w14:paraId="0D990D80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62A23E36" w14:textId="77777777" w:rsidR="0060476E" w:rsidRPr="00172800" w:rsidRDefault="0060476E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43A7B281" w14:textId="632D79B0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D1E3" w14:textId="77777777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Namijenjena je učenicima koji nisu u mogućnosti pratiti redoviti nastavni program s očekivanom razinom uspjeha te im je potrebna pomoć u svladavanju nastavnog sadržaja iz matematike.</w:t>
            </w:r>
          </w:p>
          <w:p w14:paraId="76BBAED4" w14:textId="77777777" w:rsidR="0028526D" w:rsidRPr="00172800" w:rsidRDefault="0028526D" w:rsidP="00320E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uklanjanje poteškoća koje onemogućuju praćenje redovnog programa</w:t>
            </w:r>
          </w:p>
          <w:p w14:paraId="390C94D1" w14:textId="719EB5D4" w:rsidR="0028526D" w:rsidRPr="00172800" w:rsidRDefault="0028526D" w:rsidP="00D153C4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motivacija za bolji rad i uspjeh</w:t>
            </w:r>
          </w:p>
        </w:tc>
      </w:tr>
      <w:tr w:rsidR="00172800" w:rsidRPr="00172800" w14:paraId="41AF6429" w14:textId="77777777" w:rsidTr="005730DB">
        <w:trPr>
          <w:trHeight w:val="1110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CEF2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9D6679A" w14:textId="77777777" w:rsidR="0060476E" w:rsidRPr="00172800" w:rsidRDefault="0060476E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3E55C42D" w14:textId="05397F54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  <w:p w14:paraId="7B53B6E7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5C2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individualizirani pristup svakom učeniku prema njegovim potrebama tijekom cijele školske godine</w:t>
            </w:r>
          </w:p>
          <w:p w14:paraId="19427EB2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objašnjavanje, rad u grupi</w:t>
            </w:r>
          </w:p>
          <w:p w14:paraId="27033906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metode razgovora, demonstracije</w:t>
            </w:r>
          </w:p>
        </w:tc>
      </w:tr>
      <w:tr w:rsidR="00172800" w:rsidRPr="00172800" w14:paraId="26A54F70" w14:textId="77777777" w:rsidTr="008D5692">
        <w:trPr>
          <w:trHeight w:val="64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EF13" w14:textId="7BAE46FC" w:rsidR="0028526D" w:rsidRPr="00172800" w:rsidRDefault="00703616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VREMENIK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9FE9" w14:textId="0E7CA1B7" w:rsidR="0028526D" w:rsidRPr="00172800" w:rsidRDefault="00703616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 po</w:t>
            </w:r>
            <w:r w:rsidR="00D153C4" w:rsidRPr="00172800"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  <w:r w:rsidR="00680339" w:rsidRPr="00172800">
              <w:rPr>
                <w:rFonts w:ascii="Calibri" w:eastAsia="Times New Roman" w:hAnsi="Calibri" w:cs="Times New Roman"/>
                <w:lang w:eastAsia="hr-HR"/>
              </w:rPr>
              <w:t>3</w:t>
            </w:r>
            <w:r w:rsidR="00D153C4" w:rsidRPr="00172800"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sata tjedno, </w:t>
            </w:r>
            <w:r w:rsidR="00680339" w:rsidRPr="00172800">
              <w:rPr>
                <w:rFonts w:ascii="Calibri" w:eastAsia="Times New Roman" w:hAnsi="Calibri" w:cs="Times New Roman"/>
                <w:lang w:eastAsia="hr-HR"/>
              </w:rPr>
              <w:t>105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sati godišnj</w:t>
            </w:r>
            <w:r w:rsidR="008D5692" w:rsidRPr="00172800">
              <w:rPr>
                <w:rFonts w:ascii="Calibri" w:eastAsia="Times New Roman" w:hAnsi="Calibri" w:cs="Times New Roman"/>
                <w:lang w:eastAsia="hr-HR"/>
              </w:rPr>
              <w:t>e</w:t>
            </w:r>
          </w:p>
        </w:tc>
      </w:tr>
      <w:tr w:rsidR="00172800" w:rsidRPr="00172800" w14:paraId="02DC8FD3" w14:textId="77777777" w:rsidTr="008D5692">
        <w:trPr>
          <w:trHeight w:val="855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5275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2E991305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</w:p>
          <w:p w14:paraId="417B695A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F4C9" w14:textId="67E62010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Učenici će koristiti radni materijal kao i na redovnoj nastavi</w:t>
            </w:r>
            <w:r w:rsidR="00AB6C87" w:rsidRPr="00172800">
              <w:rPr>
                <w:rFonts w:ascii="Calibri" w:eastAsia="Times New Roman" w:hAnsi="Calibri" w:cs="Times New Roman"/>
                <w:lang w:eastAsia="hr-HR"/>
              </w:rPr>
              <w:t>. T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roškove kopiranja radnih listova pokrit će škola.</w:t>
            </w:r>
          </w:p>
        </w:tc>
      </w:tr>
      <w:tr w:rsidR="00172800" w:rsidRPr="00172800" w14:paraId="378A5565" w14:textId="77777777" w:rsidTr="005730DB">
        <w:trPr>
          <w:trHeight w:val="1980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4C18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52228A2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4B7E231" w14:textId="77777777" w:rsidR="00AB6C87" w:rsidRPr="00172800" w:rsidRDefault="00AB6C87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84B9E19" w14:textId="77777777" w:rsidR="00AB6C87" w:rsidRPr="00172800" w:rsidRDefault="00AB6C87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1A7DBF9F" w14:textId="2D6D61BF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PRAĆENJA</w:t>
            </w:r>
          </w:p>
          <w:p w14:paraId="652CF866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3F65" w14:textId="77777777" w:rsidR="0028526D" w:rsidRPr="00172800" w:rsidRDefault="0028526D" w:rsidP="00320E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individualno praćenje uspješnosti usvajanja planiranih sadržaja (usmeno i pismeno)</w:t>
            </w:r>
          </w:p>
          <w:p w14:paraId="4D86AD1A" w14:textId="77777777" w:rsidR="0028526D" w:rsidRPr="00172800" w:rsidRDefault="0028526D" w:rsidP="00320E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poticanje i usmena pohvala rada</w:t>
            </w:r>
          </w:p>
          <w:p w14:paraId="42ABAD1D" w14:textId="2A668562" w:rsidR="0028526D" w:rsidRPr="00172800" w:rsidRDefault="0028526D" w:rsidP="00320E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stvaranje osnove</w:t>
            </w:r>
            <w:r w:rsidR="00AB6C87" w:rsidRPr="00172800"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za nastavak svladavanja redovnih sadržaja u nastavi matematike</w:t>
            </w:r>
          </w:p>
          <w:p w14:paraId="29EB00CC" w14:textId="422FFEE2" w:rsidR="0028526D" w:rsidRPr="00172800" w:rsidRDefault="0028526D" w:rsidP="008D5692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ispunjavanje odgovarajuće dokumentacije u e-Dnevniku</w:t>
            </w:r>
          </w:p>
        </w:tc>
      </w:tr>
      <w:tr w:rsidR="0028526D" w:rsidRPr="00172800" w14:paraId="61B5AE21" w14:textId="77777777" w:rsidTr="008D5692">
        <w:trPr>
          <w:trHeight w:val="590"/>
          <w:jc w:val="center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3494" w14:textId="465206C8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NOSITELJICA AKTIVNOSTI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FB05" w14:textId="53DB08F6" w:rsidR="0028526D" w:rsidRPr="00172800" w:rsidRDefault="00703616" w:rsidP="008D5692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Klaudija Mesarić, učiteljica </w:t>
            </w:r>
            <w:r w:rsidR="00BC0FA3" w:rsidRPr="00172800">
              <w:rPr>
                <w:rFonts w:ascii="Calibri" w:eastAsia="Times New Roman" w:hAnsi="Calibri" w:cs="Times New Roman"/>
                <w:lang w:eastAsia="hr-HR"/>
              </w:rPr>
              <w:t>M</w:t>
            </w:r>
            <w:r w:rsidR="0028526D" w:rsidRPr="00172800">
              <w:rPr>
                <w:rFonts w:ascii="Calibri" w:eastAsia="Times New Roman" w:hAnsi="Calibri" w:cs="Times New Roman"/>
                <w:lang w:eastAsia="hr-HR"/>
              </w:rPr>
              <w:t>atematike</w:t>
            </w:r>
          </w:p>
        </w:tc>
      </w:tr>
    </w:tbl>
    <w:p w14:paraId="11E6147D" w14:textId="69D27CF7" w:rsidR="00703616" w:rsidRPr="00172800" w:rsidRDefault="00703616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p w14:paraId="4B10F94E" w14:textId="7F2B505C" w:rsidR="00AB6C87" w:rsidRPr="00172800" w:rsidRDefault="00AB6C87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p w14:paraId="48F4C870" w14:textId="14F3AB33" w:rsidR="0060476E" w:rsidRPr="00172800" w:rsidRDefault="0060476E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p w14:paraId="62FB713B" w14:textId="6333DCFE" w:rsidR="008D5692" w:rsidRPr="00172800" w:rsidRDefault="008D5692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p w14:paraId="57B1E014" w14:textId="5DEE3701" w:rsidR="008D5692" w:rsidRPr="00172800" w:rsidRDefault="008D5692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p w14:paraId="16C1161B" w14:textId="77777777" w:rsidR="008D5692" w:rsidRPr="00172800" w:rsidRDefault="008D5692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p w14:paraId="3FDEF5D4" w14:textId="77777777" w:rsidR="00AB6C87" w:rsidRPr="00172800" w:rsidRDefault="00AB6C87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32"/>
          <w:szCs w:val="32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9"/>
        <w:gridCol w:w="4543"/>
      </w:tblGrid>
      <w:tr w:rsidR="00172800" w:rsidRPr="00172800" w14:paraId="5CDD50AC" w14:textId="77777777" w:rsidTr="00C86B74">
        <w:trPr>
          <w:jc w:val="center"/>
        </w:trPr>
        <w:tc>
          <w:tcPr>
            <w:tcW w:w="4519" w:type="dxa"/>
            <w:shd w:val="clear" w:color="auto" w:fill="1F3864" w:themeFill="accent5" w:themeFillShade="80"/>
          </w:tcPr>
          <w:p w14:paraId="3CC44871" w14:textId="77777777" w:rsidR="005730DB" w:rsidRPr="00172800" w:rsidRDefault="005730DB" w:rsidP="008D56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511BF1F0" w14:textId="7992B800" w:rsidR="005730DB" w:rsidRPr="00172800" w:rsidRDefault="00387C63" w:rsidP="008D56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BIOLOGIJA</w:t>
            </w:r>
          </w:p>
          <w:p w14:paraId="381D6AB1" w14:textId="77777777" w:rsidR="005730DB" w:rsidRPr="00172800" w:rsidRDefault="005730DB" w:rsidP="008D56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hr-HR"/>
              </w:rPr>
            </w:pPr>
          </w:p>
        </w:tc>
        <w:tc>
          <w:tcPr>
            <w:tcW w:w="4543" w:type="dxa"/>
            <w:shd w:val="clear" w:color="auto" w:fill="1F3864" w:themeFill="accent5" w:themeFillShade="80"/>
          </w:tcPr>
          <w:p w14:paraId="5B92CE5B" w14:textId="77777777" w:rsidR="005730DB" w:rsidRPr="00172800" w:rsidRDefault="005730DB" w:rsidP="008D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A0372E5" w14:textId="77777777" w:rsidR="005730DB" w:rsidRPr="00172800" w:rsidRDefault="005730DB" w:rsidP="008D56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DOPUNSKA NASTAVA</w:t>
            </w:r>
          </w:p>
          <w:p w14:paraId="615B7C01" w14:textId="5874218F" w:rsidR="005730DB" w:rsidRPr="00172800" w:rsidRDefault="00387C63" w:rsidP="008D56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8. </w:t>
            </w:r>
            <w:r w:rsidR="005730DB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</w:t>
            </w:r>
          </w:p>
          <w:p w14:paraId="0DB110C7" w14:textId="77777777" w:rsidR="005730DB" w:rsidRPr="00172800" w:rsidRDefault="005730DB" w:rsidP="008D5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496EC303" w14:textId="77777777" w:rsidTr="00213F34">
        <w:trPr>
          <w:trHeight w:val="570"/>
          <w:jc w:val="center"/>
        </w:trPr>
        <w:tc>
          <w:tcPr>
            <w:tcW w:w="4519" w:type="dxa"/>
            <w:vAlign w:val="center"/>
          </w:tcPr>
          <w:p w14:paraId="76FD42BE" w14:textId="6A503EEF" w:rsidR="005730DB" w:rsidRPr="00172800" w:rsidRDefault="00213F34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br/>
            </w:r>
            <w:r w:rsidR="005730DB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</w:p>
          <w:p w14:paraId="6CF66DFA" w14:textId="77777777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43" w:type="dxa"/>
            <w:vAlign w:val="center"/>
          </w:tcPr>
          <w:p w14:paraId="44E612DF" w14:textId="74DF7FC9" w:rsidR="005730DB" w:rsidRPr="00172800" w:rsidRDefault="00213F34" w:rsidP="00C86B74">
            <w:pPr>
              <w:tabs>
                <w:tab w:val="left" w:pos="432"/>
              </w:tabs>
              <w:spacing w:after="0"/>
              <w:jc w:val="both"/>
              <w:rPr>
                <w:rFonts w:cs="Arial"/>
              </w:rPr>
            </w:pPr>
            <w:r w:rsidRPr="00172800">
              <w:rPr>
                <w:rFonts w:cs="Arial"/>
              </w:rPr>
              <w:t>O</w:t>
            </w:r>
            <w:r w:rsidR="004C3180" w:rsidRPr="00172800">
              <w:rPr>
                <w:rFonts w:cs="Arial"/>
              </w:rPr>
              <w:t>sposobiti učenike za usvajanje redovnog programa uz individualnu pomoć učiteljice.</w:t>
            </w:r>
          </w:p>
        </w:tc>
      </w:tr>
      <w:tr w:rsidR="00172800" w:rsidRPr="00172800" w14:paraId="1829C322" w14:textId="77777777" w:rsidTr="00213F34">
        <w:trPr>
          <w:trHeight w:val="855"/>
          <w:jc w:val="center"/>
        </w:trPr>
        <w:tc>
          <w:tcPr>
            <w:tcW w:w="4519" w:type="dxa"/>
            <w:vAlign w:val="center"/>
          </w:tcPr>
          <w:p w14:paraId="038615D3" w14:textId="77777777" w:rsidR="005730DB" w:rsidRPr="00172800" w:rsidRDefault="005730DB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</w:p>
        </w:tc>
        <w:tc>
          <w:tcPr>
            <w:tcW w:w="4543" w:type="dxa"/>
          </w:tcPr>
          <w:p w14:paraId="7BE8419B" w14:textId="45850379" w:rsidR="005730DB" w:rsidRPr="00172800" w:rsidRDefault="004C3180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Dopunska nastava namijenjena je učenicima koji pokazuju poteškoće pri usvajanju određenih sadržaja </w:t>
            </w:r>
            <w:r w:rsidR="007D630F" w:rsidRPr="00172800">
              <w:rPr>
                <w:rFonts w:ascii="Calibri" w:eastAsia="Times New Roman" w:hAnsi="Calibri" w:cs="Times New Roman"/>
                <w:lang w:eastAsia="hr-HR"/>
              </w:rPr>
              <w:t xml:space="preserve">iz </w:t>
            </w:r>
            <w:r w:rsidR="00387C63" w:rsidRPr="00172800">
              <w:rPr>
                <w:rFonts w:ascii="Calibri" w:eastAsia="Times New Roman" w:hAnsi="Calibri" w:cs="Times New Roman"/>
                <w:lang w:eastAsia="hr-HR"/>
              </w:rPr>
              <w:t>biologije</w:t>
            </w:r>
            <w:r w:rsidR="007D630F" w:rsidRPr="00172800">
              <w:rPr>
                <w:rFonts w:ascii="Calibri" w:eastAsia="Times New Roman" w:hAnsi="Calibri" w:cs="Times New Roman"/>
                <w:lang w:eastAsia="hr-HR"/>
              </w:rPr>
              <w:t xml:space="preserve">. </w:t>
            </w:r>
          </w:p>
        </w:tc>
      </w:tr>
      <w:tr w:rsidR="00172800" w:rsidRPr="00172800" w14:paraId="6136FC20" w14:textId="77777777" w:rsidTr="00213F34">
        <w:trPr>
          <w:trHeight w:val="1110"/>
          <w:jc w:val="center"/>
        </w:trPr>
        <w:tc>
          <w:tcPr>
            <w:tcW w:w="4519" w:type="dxa"/>
            <w:vAlign w:val="center"/>
          </w:tcPr>
          <w:p w14:paraId="152FB184" w14:textId="77777777" w:rsidR="005730DB" w:rsidRPr="00172800" w:rsidRDefault="005730DB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186FBE6" w14:textId="77777777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  <w:p w14:paraId="227A717C" w14:textId="77777777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  <w:tc>
          <w:tcPr>
            <w:tcW w:w="4543" w:type="dxa"/>
          </w:tcPr>
          <w:p w14:paraId="201859BA" w14:textId="06659FBE" w:rsidR="007D630F" w:rsidRPr="00172800" w:rsidRDefault="00B57282" w:rsidP="007D630F">
            <w:pPr>
              <w:spacing w:after="0" w:line="240" w:lineRule="auto"/>
              <w:jc w:val="both"/>
              <w:rPr>
                <w:rFonts w:eastAsia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Ponavljanje i rješavanje jednostavnijih zadataka, vježbanje prema primjerima iz biologije, pokazivanje različitih pristupa u pronalaženju rješenja, rješavanje problemskih zadataka iz bioloških sadržaja te učenje kroz suradnju.</w:t>
            </w:r>
          </w:p>
        </w:tc>
      </w:tr>
      <w:tr w:rsidR="00172800" w:rsidRPr="00172800" w14:paraId="7F359EAC" w14:textId="77777777" w:rsidTr="0092672B">
        <w:trPr>
          <w:trHeight w:val="791"/>
          <w:jc w:val="center"/>
        </w:trPr>
        <w:tc>
          <w:tcPr>
            <w:tcW w:w="4519" w:type="dxa"/>
            <w:vAlign w:val="center"/>
          </w:tcPr>
          <w:p w14:paraId="6638B637" w14:textId="786FB641" w:rsidR="0092672B" w:rsidRPr="00172800" w:rsidRDefault="0092672B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METODE POUČAVANJA</w:t>
            </w:r>
          </w:p>
        </w:tc>
        <w:tc>
          <w:tcPr>
            <w:tcW w:w="4543" w:type="dxa"/>
          </w:tcPr>
          <w:p w14:paraId="28B33CF0" w14:textId="1D0685CD" w:rsidR="0092672B" w:rsidRPr="00172800" w:rsidRDefault="0092672B" w:rsidP="007D630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Pokazivanje različitih načina rješavanja zadataka i davanje povratne informacije o uspješnosti učenika.</w:t>
            </w:r>
          </w:p>
        </w:tc>
      </w:tr>
      <w:tr w:rsidR="00172800" w:rsidRPr="00172800" w14:paraId="3ECFBA0B" w14:textId="77777777" w:rsidTr="00213F34">
        <w:trPr>
          <w:trHeight w:val="645"/>
          <w:jc w:val="center"/>
        </w:trPr>
        <w:tc>
          <w:tcPr>
            <w:tcW w:w="4519" w:type="dxa"/>
            <w:vAlign w:val="center"/>
          </w:tcPr>
          <w:p w14:paraId="15734360" w14:textId="77777777" w:rsidR="005730DB" w:rsidRPr="00172800" w:rsidRDefault="005730DB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1EC74FF" w14:textId="77777777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VREMENIK</w:t>
            </w:r>
          </w:p>
          <w:p w14:paraId="67511A2D" w14:textId="77777777" w:rsidR="005730DB" w:rsidRPr="00172800" w:rsidRDefault="005730DB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43" w:type="dxa"/>
          </w:tcPr>
          <w:p w14:paraId="2D660B64" w14:textId="70B701EC" w:rsidR="005730DB" w:rsidRPr="00172800" w:rsidRDefault="0092672B" w:rsidP="00C86B74">
            <w:pPr>
              <w:jc w:val="both"/>
              <w:rPr>
                <w:rFonts w:cstheme="minorHAnsi"/>
              </w:rPr>
            </w:pPr>
            <w:r w:rsidRPr="00172800">
              <w:t>T</w:t>
            </w:r>
            <w:r w:rsidR="005730DB" w:rsidRPr="00172800">
              <w:t xml:space="preserve">ijekom školske  godine </w:t>
            </w:r>
            <w:r w:rsidR="00C86B74" w:rsidRPr="00172800">
              <w:t>2026</w:t>
            </w:r>
            <w:r w:rsidR="005730DB" w:rsidRPr="00172800">
              <w:t>./</w:t>
            </w:r>
            <w:r w:rsidR="00C86B74" w:rsidRPr="00172800">
              <w:t>2027</w:t>
            </w:r>
            <w:r w:rsidR="005730DB" w:rsidRPr="00172800">
              <w:t xml:space="preserve">. po </w:t>
            </w:r>
            <w:r w:rsidR="00C26D0F" w:rsidRPr="00172800">
              <w:t>0</w:t>
            </w:r>
            <w:r w:rsidR="005730DB" w:rsidRPr="00172800">
              <w:t>.5 sati tjedno</w:t>
            </w:r>
            <w:r w:rsidR="005730DB" w:rsidRPr="00172800">
              <w:rPr>
                <w:rFonts w:cstheme="minorHAnsi"/>
              </w:rPr>
              <w:t xml:space="preserve">, </w:t>
            </w:r>
            <w:r w:rsidR="00C26D0F" w:rsidRPr="00172800">
              <w:rPr>
                <w:rFonts w:cstheme="minorHAnsi"/>
              </w:rPr>
              <w:t>17,5</w:t>
            </w:r>
            <w:r w:rsidR="005730DB" w:rsidRPr="00172800">
              <w:rPr>
                <w:rFonts w:cstheme="minorHAnsi"/>
              </w:rPr>
              <w:t xml:space="preserve"> sati godišnje</w:t>
            </w:r>
          </w:p>
        </w:tc>
      </w:tr>
      <w:tr w:rsidR="00172800" w:rsidRPr="00172800" w14:paraId="2353F167" w14:textId="77777777" w:rsidTr="003B091A">
        <w:trPr>
          <w:trHeight w:val="338"/>
          <w:jc w:val="center"/>
        </w:trPr>
        <w:tc>
          <w:tcPr>
            <w:tcW w:w="4519" w:type="dxa"/>
            <w:vAlign w:val="center"/>
          </w:tcPr>
          <w:p w14:paraId="7B4D9409" w14:textId="596F63D0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</w:p>
        </w:tc>
        <w:tc>
          <w:tcPr>
            <w:tcW w:w="4543" w:type="dxa"/>
          </w:tcPr>
          <w:p w14:paraId="11EF45C2" w14:textId="53F0D243" w:rsidR="005730DB" w:rsidRPr="00172800" w:rsidRDefault="007D630F" w:rsidP="005730D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Sve potrebne materijale osigurava škola</w:t>
            </w:r>
          </w:p>
        </w:tc>
      </w:tr>
      <w:tr w:rsidR="00172800" w:rsidRPr="00172800" w14:paraId="4A5B1167" w14:textId="77777777" w:rsidTr="00213F34">
        <w:trPr>
          <w:trHeight w:val="671"/>
          <w:jc w:val="center"/>
        </w:trPr>
        <w:tc>
          <w:tcPr>
            <w:tcW w:w="4519" w:type="dxa"/>
            <w:vAlign w:val="center"/>
          </w:tcPr>
          <w:p w14:paraId="120A3C9A" w14:textId="41EE339D" w:rsidR="001770AC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PRAĆENJA</w:t>
            </w:r>
          </w:p>
        </w:tc>
        <w:tc>
          <w:tcPr>
            <w:tcW w:w="4543" w:type="dxa"/>
          </w:tcPr>
          <w:p w14:paraId="514B21C3" w14:textId="3631EF9F" w:rsidR="005730DB" w:rsidRPr="00172800" w:rsidRDefault="007D630F" w:rsidP="005730DB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Praćenje uspješnosti usvajanja sadržaja tijekom redovne nastave</w:t>
            </w:r>
          </w:p>
        </w:tc>
      </w:tr>
      <w:tr w:rsidR="00172800" w:rsidRPr="00172800" w14:paraId="6AA423CF" w14:textId="77777777" w:rsidTr="00213F34">
        <w:trPr>
          <w:trHeight w:val="590"/>
          <w:jc w:val="center"/>
        </w:trPr>
        <w:tc>
          <w:tcPr>
            <w:tcW w:w="4519" w:type="dxa"/>
            <w:shd w:val="clear" w:color="auto" w:fill="FFFFFF" w:themeFill="background1"/>
            <w:vAlign w:val="center"/>
          </w:tcPr>
          <w:p w14:paraId="22B774E9" w14:textId="77777777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NOSITELJICA AKTIVNOSTI</w:t>
            </w:r>
          </w:p>
          <w:p w14:paraId="730CD5F9" w14:textId="77777777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43" w:type="dxa"/>
          </w:tcPr>
          <w:p w14:paraId="4E79AEA9" w14:textId="72DE9123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Sanja Ambruš, učiteljica Prirode, Biologije i Kemije</w:t>
            </w:r>
          </w:p>
          <w:p w14:paraId="2D2E7751" w14:textId="77777777" w:rsidR="005730DB" w:rsidRPr="00172800" w:rsidRDefault="005730DB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14:paraId="540DD1F7" w14:textId="1F923D98" w:rsidR="005730DB" w:rsidRPr="00172800" w:rsidRDefault="005730DB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851B24E" w14:textId="01323C1F" w:rsidR="001770AC" w:rsidRPr="00172800" w:rsidRDefault="001770AC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F39264F" w14:textId="4E7F959E" w:rsidR="001770AC" w:rsidRPr="00172800" w:rsidRDefault="001770AC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0F9BA997" w14:textId="61C5BB81" w:rsidR="001770AC" w:rsidRPr="00172800" w:rsidRDefault="001770AC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1682A99A" w14:textId="77777777" w:rsidR="00134A30" w:rsidRPr="00172800" w:rsidRDefault="00134A30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E14077B" w14:textId="77777777" w:rsidR="00134A30" w:rsidRPr="00172800" w:rsidRDefault="00134A30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A923B87" w14:textId="77777777" w:rsidR="00387C63" w:rsidRPr="00172800" w:rsidRDefault="00387C63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39648C9" w14:textId="77777777" w:rsidR="00387C63" w:rsidRPr="00172800" w:rsidRDefault="00387C63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1821F9B0" w14:textId="77777777" w:rsidR="00387C63" w:rsidRPr="00172800" w:rsidRDefault="00387C63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181A28B6" w14:textId="77777777" w:rsidR="00387C63" w:rsidRPr="00172800" w:rsidRDefault="00387C63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9BDC12B" w14:textId="77777777" w:rsidR="00134A30" w:rsidRPr="00172800" w:rsidRDefault="00134A30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6B5E063" w14:textId="77777777" w:rsidR="009D299A" w:rsidRPr="00172800" w:rsidRDefault="009D299A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9"/>
        <w:gridCol w:w="4543"/>
      </w:tblGrid>
      <w:tr w:rsidR="00172800" w:rsidRPr="00172800" w14:paraId="723667AA" w14:textId="77777777" w:rsidTr="00C86B74">
        <w:trPr>
          <w:jc w:val="center"/>
        </w:trPr>
        <w:tc>
          <w:tcPr>
            <w:tcW w:w="4519" w:type="dxa"/>
            <w:shd w:val="clear" w:color="auto" w:fill="1F3864" w:themeFill="accent5" w:themeFillShade="80"/>
          </w:tcPr>
          <w:p w14:paraId="4FDCDDF3" w14:textId="77777777" w:rsidR="00387C63" w:rsidRPr="00172800" w:rsidRDefault="00387C63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673B8120" w14:textId="77777777" w:rsidR="00387C63" w:rsidRPr="00172800" w:rsidRDefault="00387C63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KEMIJA</w:t>
            </w:r>
          </w:p>
          <w:p w14:paraId="70D59E42" w14:textId="77777777" w:rsidR="00387C63" w:rsidRPr="00172800" w:rsidRDefault="00387C63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hr-HR"/>
              </w:rPr>
            </w:pPr>
          </w:p>
        </w:tc>
        <w:tc>
          <w:tcPr>
            <w:tcW w:w="4543" w:type="dxa"/>
            <w:shd w:val="clear" w:color="auto" w:fill="1F3864" w:themeFill="accent5" w:themeFillShade="80"/>
          </w:tcPr>
          <w:p w14:paraId="4E2550EC" w14:textId="77777777" w:rsidR="00387C63" w:rsidRPr="00172800" w:rsidRDefault="00387C63" w:rsidP="00C8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89E4CD2" w14:textId="77777777" w:rsidR="00387C63" w:rsidRPr="00172800" w:rsidRDefault="00387C63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DOPUNSKA NASTAVA</w:t>
            </w:r>
          </w:p>
          <w:p w14:paraId="3BF5DB06" w14:textId="77777777" w:rsidR="00387C63" w:rsidRPr="00172800" w:rsidRDefault="00387C63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7. i 8. razred</w:t>
            </w:r>
          </w:p>
          <w:p w14:paraId="61E03AA3" w14:textId="77777777" w:rsidR="00387C63" w:rsidRPr="00172800" w:rsidRDefault="00387C63" w:rsidP="00C8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30121BF9" w14:textId="77777777" w:rsidTr="00C86B74">
        <w:trPr>
          <w:trHeight w:val="570"/>
          <w:jc w:val="center"/>
        </w:trPr>
        <w:tc>
          <w:tcPr>
            <w:tcW w:w="4519" w:type="dxa"/>
            <w:vAlign w:val="center"/>
          </w:tcPr>
          <w:p w14:paraId="2C33C68A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br/>
              <w:t>CILJEVI</w:t>
            </w:r>
          </w:p>
          <w:p w14:paraId="5954779E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43" w:type="dxa"/>
            <w:vAlign w:val="center"/>
          </w:tcPr>
          <w:p w14:paraId="187DE049" w14:textId="77777777" w:rsidR="00387C63" w:rsidRPr="00172800" w:rsidRDefault="00387C63" w:rsidP="00C86B74">
            <w:pPr>
              <w:tabs>
                <w:tab w:val="left" w:pos="432"/>
              </w:tabs>
              <w:spacing w:after="0"/>
              <w:jc w:val="both"/>
              <w:rPr>
                <w:rFonts w:cs="Arial"/>
              </w:rPr>
            </w:pPr>
            <w:r w:rsidRPr="00172800">
              <w:rPr>
                <w:rFonts w:cs="Arial"/>
              </w:rPr>
              <w:t>Osposobiti učenike za usvajanje redovnog programa uz individualnu pomoć učiteljice.</w:t>
            </w:r>
          </w:p>
        </w:tc>
      </w:tr>
      <w:tr w:rsidR="00172800" w:rsidRPr="00172800" w14:paraId="3837C877" w14:textId="77777777" w:rsidTr="00C86B74">
        <w:trPr>
          <w:trHeight w:val="855"/>
          <w:jc w:val="center"/>
        </w:trPr>
        <w:tc>
          <w:tcPr>
            <w:tcW w:w="4519" w:type="dxa"/>
            <w:vAlign w:val="center"/>
          </w:tcPr>
          <w:p w14:paraId="41C7F5ED" w14:textId="77777777" w:rsidR="00387C63" w:rsidRPr="00172800" w:rsidRDefault="00387C63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</w:p>
        </w:tc>
        <w:tc>
          <w:tcPr>
            <w:tcW w:w="4543" w:type="dxa"/>
          </w:tcPr>
          <w:p w14:paraId="2F32501A" w14:textId="77777777" w:rsidR="00387C63" w:rsidRPr="00172800" w:rsidRDefault="00387C63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Dopunska nastava namijenjena je učenicima koji pokazuju poteškoće pri usvajanju određenih sadržaja iz kemije. </w:t>
            </w:r>
          </w:p>
        </w:tc>
      </w:tr>
      <w:tr w:rsidR="00172800" w:rsidRPr="00172800" w14:paraId="56693D64" w14:textId="77777777" w:rsidTr="00C86B74">
        <w:trPr>
          <w:trHeight w:val="1110"/>
          <w:jc w:val="center"/>
        </w:trPr>
        <w:tc>
          <w:tcPr>
            <w:tcW w:w="4519" w:type="dxa"/>
            <w:vAlign w:val="center"/>
          </w:tcPr>
          <w:p w14:paraId="4F1260F6" w14:textId="77777777" w:rsidR="00387C63" w:rsidRPr="00172800" w:rsidRDefault="00387C63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F1E8E25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223FCD94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  <w:p w14:paraId="04BE59B9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  <w:tc>
          <w:tcPr>
            <w:tcW w:w="4543" w:type="dxa"/>
          </w:tcPr>
          <w:p w14:paraId="1584AF1A" w14:textId="77777777" w:rsidR="00387C63" w:rsidRPr="00172800" w:rsidRDefault="00387C63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Rješavanje jednostavnijih zadataka, vježbanje prema primjerima, pokazivanje različitih načina pronalaženja rješenja, rješavanje problemskih zadataka, učenje kroz suradnju</w:t>
            </w:r>
          </w:p>
          <w:p w14:paraId="1E3E4852" w14:textId="77777777" w:rsidR="00387C63" w:rsidRPr="00172800" w:rsidRDefault="00387C63" w:rsidP="00C86B74">
            <w:pPr>
              <w:spacing w:after="0" w:line="240" w:lineRule="auto"/>
              <w:jc w:val="both"/>
              <w:rPr>
                <w:rFonts w:eastAsia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-</w:t>
            </w:r>
            <w:r w:rsidRPr="00172800">
              <w:rPr>
                <w:rFonts w:eastAsia="Times New Roman"/>
                <w:lang w:eastAsia="hr-HR"/>
              </w:rPr>
              <w:t xml:space="preserve"> metode poučavanja: pokazivanje različitih načina pronalaženja rješenja i davanje povratne informacije o uspješnosti</w:t>
            </w:r>
          </w:p>
        </w:tc>
      </w:tr>
      <w:tr w:rsidR="00172800" w:rsidRPr="00172800" w14:paraId="22AFD765" w14:textId="77777777" w:rsidTr="00C86B74">
        <w:trPr>
          <w:trHeight w:val="791"/>
          <w:jc w:val="center"/>
        </w:trPr>
        <w:tc>
          <w:tcPr>
            <w:tcW w:w="4519" w:type="dxa"/>
            <w:vAlign w:val="center"/>
          </w:tcPr>
          <w:p w14:paraId="269B6062" w14:textId="77777777" w:rsidR="0092672B" w:rsidRPr="00172800" w:rsidRDefault="0092672B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METODE POUČAVANJA</w:t>
            </w:r>
          </w:p>
          <w:p w14:paraId="31CD6578" w14:textId="77777777" w:rsidR="0092672B" w:rsidRPr="00172800" w:rsidRDefault="0092672B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43" w:type="dxa"/>
          </w:tcPr>
          <w:p w14:paraId="2FBA8C94" w14:textId="77777777" w:rsidR="0092672B" w:rsidRPr="00172800" w:rsidRDefault="0092672B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Pokazivanje različitih načina rješavanja zadataka i davanje povratne informacije o uspješnosti učenika.</w:t>
            </w:r>
          </w:p>
        </w:tc>
      </w:tr>
      <w:tr w:rsidR="00172800" w:rsidRPr="00172800" w14:paraId="3CE98CD5" w14:textId="77777777" w:rsidTr="00C86B74">
        <w:trPr>
          <w:trHeight w:val="645"/>
          <w:jc w:val="center"/>
        </w:trPr>
        <w:tc>
          <w:tcPr>
            <w:tcW w:w="4519" w:type="dxa"/>
            <w:vAlign w:val="center"/>
          </w:tcPr>
          <w:p w14:paraId="1E6509BC" w14:textId="77777777" w:rsidR="00387C63" w:rsidRPr="00172800" w:rsidRDefault="00387C63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2533340F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VREMENIK</w:t>
            </w:r>
          </w:p>
          <w:p w14:paraId="3860F738" w14:textId="77777777" w:rsidR="00387C63" w:rsidRPr="00172800" w:rsidRDefault="00387C63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43" w:type="dxa"/>
          </w:tcPr>
          <w:p w14:paraId="7AF8FC07" w14:textId="009C21F1" w:rsidR="00387C63" w:rsidRPr="00172800" w:rsidRDefault="00387C63" w:rsidP="00C86B74">
            <w:pPr>
              <w:jc w:val="both"/>
              <w:rPr>
                <w:rFonts w:cstheme="minorHAnsi"/>
              </w:rPr>
            </w:pPr>
            <w:r w:rsidRPr="00172800">
              <w:t xml:space="preserve">tijekom školske  godine </w:t>
            </w:r>
            <w:r w:rsidR="00C86B74" w:rsidRPr="00172800">
              <w:t>2026</w:t>
            </w:r>
            <w:r w:rsidRPr="00172800">
              <w:t>./</w:t>
            </w:r>
            <w:r w:rsidR="00C86B74" w:rsidRPr="00172800">
              <w:t>2027</w:t>
            </w:r>
            <w:r w:rsidRPr="00172800">
              <w:t xml:space="preserve">. po </w:t>
            </w:r>
            <w:r w:rsidR="0092672B" w:rsidRPr="00172800">
              <w:t>2</w:t>
            </w:r>
            <w:r w:rsidRPr="00172800">
              <w:t xml:space="preserve"> sat</w:t>
            </w:r>
            <w:r w:rsidR="0092672B" w:rsidRPr="00172800">
              <w:t>a</w:t>
            </w:r>
            <w:r w:rsidRPr="00172800">
              <w:t xml:space="preserve"> tjedno</w:t>
            </w:r>
            <w:r w:rsidRPr="00172800">
              <w:rPr>
                <w:rFonts w:cstheme="minorHAnsi"/>
              </w:rPr>
              <w:t xml:space="preserve">, </w:t>
            </w:r>
            <w:r w:rsidR="0092672B" w:rsidRPr="00172800">
              <w:rPr>
                <w:rFonts w:cstheme="minorHAnsi"/>
              </w:rPr>
              <w:t>70</w:t>
            </w:r>
            <w:r w:rsidRPr="00172800">
              <w:rPr>
                <w:rFonts w:cstheme="minorHAnsi"/>
              </w:rPr>
              <w:t xml:space="preserve"> sati godišnje</w:t>
            </w:r>
          </w:p>
        </w:tc>
      </w:tr>
      <w:tr w:rsidR="00172800" w:rsidRPr="00172800" w14:paraId="18F917F7" w14:textId="77777777" w:rsidTr="00C86B74">
        <w:trPr>
          <w:trHeight w:val="192"/>
          <w:jc w:val="center"/>
        </w:trPr>
        <w:tc>
          <w:tcPr>
            <w:tcW w:w="4519" w:type="dxa"/>
            <w:vAlign w:val="center"/>
          </w:tcPr>
          <w:p w14:paraId="66CC9D9F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</w:p>
          <w:p w14:paraId="52C7B939" w14:textId="77777777" w:rsidR="00387C63" w:rsidRPr="00172800" w:rsidRDefault="00387C63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43" w:type="dxa"/>
          </w:tcPr>
          <w:p w14:paraId="53199F17" w14:textId="77777777" w:rsidR="00387C63" w:rsidRPr="00172800" w:rsidRDefault="00387C63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Sve potrebne materijale osigurava škola</w:t>
            </w:r>
          </w:p>
        </w:tc>
      </w:tr>
      <w:tr w:rsidR="00172800" w:rsidRPr="00172800" w14:paraId="47003F4D" w14:textId="77777777" w:rsidTr="00C86B74">
        <w:trPr>
          <w:trHeight w:val="671"/>
          <w:jc w:val="center"/>
        </w:trPr>
        <w:tc>
          <w:tcPr>
            <w:tcW w:w="4519" w:type="dxa"/>
            <w:vAlign w:val="center"/>
          </w:tcPr>
          <w:p w14:paraId="271913B5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PRAĆENJA</w:t>
            </w:r>
          </w:p>
        </w:tc>
        <w:tc>
          <w:tcPr>
            <w:tcW w:w="4543" w:type="dxa"/>
          </w:tcPr>
          <w:p w14:paraId="0815CA58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Praćenje uspješnosti usvajanja sadržaja tijekom redovne nastave</w:t>
            </w:r>
          </w:p>
        </w:tc>
      </w:tr>
      <w:tr w:rsidR="00172800" w:rsidRPr="00172800" w14:paraId="2E9FD30E" w14:textId="77777777" w:rsidTr="00C86B74">
        <w:trPr>
          <w:trHeight w:val="590"/>
          <w:jc w:val="center"/>
        </w:trPr>
        <w:tc>
          <w:tcPr>
            <w:tcW w:w="4519" w:type="dxa"/>
            <w:shd w:val="clear" w:color="auto" w:fill="FFFFFF" w:themeFill="background1"/>
            <w:vAlign w:val="center"/>
          </w:tcPr>
          <w:p w14:paraId="6F8942B0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NOSITELJICA AKTIVNOSTI</w:t>
            </w:r>
          </w:p>
          <w:p w14:paraId="7FD05258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43" w:type="dxa"/>
          </w:tcPr>
          <w:p w14:paraId="75F3F646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Sanja Ambruš, učiteljica Prirode, Biologije i Kemije</w:t>
            </w:r>
          </w:p>
          <w:p w14:paraId="2B3BC275" w14:textId="77777777" w:rsidR="00387C63" w:rsidRPr="00172800" w:rsidRDefault="00387C63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14:paraId="48C53F2C" w14:textId="77777777" w:rsidR="00134A30" w:rsidRPr="00172800" w:rsidRDefault="00134A30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162AA26C" w14:textId="77777777" w:rsidR="00134A30" w:rsidRPr="00172800" w:rsidRDefault="00134A30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014795A0" w14:textId="77777777" w:rsidR="00134A30" w:rsidRPr="00172800" w:rsidRDefault="00134A30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C48D369" w14:textId="77777777" w:rsidR="00134A30" w:rsidRPr="00172800" w:rsidRDefault="00134A30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3ADBC499" w14:textId="77777777" w:rsidR="003627E7" w:rsidRPr="00172800" w:rsidRDefault="003627E7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6075103" w14:textId="77777777" w:rsidR="003627E7" w:rsidRPr="00172800" w:rsidRDefault="003627E7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CA750E0" w14:textId="77777777" w:rsidR="003627E7" w:rsidRPr="00172800" w:rsidRDefault="003627E7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61089D4" w14:textId="77777777" w:rsidR="003627E7" w:rsidRPr="00172800" w:rsidRDefault="003627E7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CF40C52" w14:textId="77777777" w:rsidR="003627E7" w:rsidRPr="00172800" w:rsidRDefault="003627E7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9C351AA" w14:textId="77777777" w:rsidR="00F87A8C" w:rsidRPr="00172800" w:rsidRDefault="00F87A8C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1A1A7EDD" w14:textId="77777777" w:rsidR="003627E7" w:rsidRPr="00172800" w:rsidRDefault="003627E7" w:rsidP="00245ED6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828E6DC" w14:textId="301DA513" w:rsidR="00D55150" w:rsidRPr="00172800" w:rsidRDefault="00245ED6" w:rsidP="00322183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lastRenderedPageBreak/>
        <w:t xml:space="preserve">                </w:t>
      </w:r>
      <w:r w:rsidR="004A0598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PLAN I PROGRAM DOPUNSKE NASTAVE</w:t>
      </w:r>
      <w:r w:rsidR="009C6483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– RAZREDNA NASTAVA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4525"/>
      </w:tblGrid>
      <w:tr w:rsidR="00172800" w:rsidRPr="00172800" w14:paraId="7328BC2A" w14:textId="77777777" w:rsidTr="005730DB">
        <w:trPr>
          <w:jc w:val="center"/>
        </w:trPr>
        <w:tc>
          <w:tcPr>
            <w:tcW w:w="4537" w:type="dxa"/>
            <w:shd w:val="clear" w:color="auto" w:fill="1F4E79" w:themeFill="accent1" w:themeFillShade="80"/>
          </w:tcPr>
          <w:p w14:paraId="442D5067" w14:textId="77777777" w:rsidR="0028526D" w:rsidRPr="00254DF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hr-HR"/>
              </w:rPr>
            </w:pPr>
          </w:p>
          <w:p w14:paraId="19724807" w14:textId="77777777" w:rsidR="0028526D" w:rsidRPr="00254DF0" w:rsidRDefault="004B4788" w:rsidP="002852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hr-HR"/>
              </w:rPr>
            </w:pPr>
            <w:r w:rsidRPr="00254DF0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hr-HR"/>
              </w:rPr>
              <w:t>HRVATSKI JEZIK</w:t>
            </w:r>
            <w:r w:rsidR="00ED7849" w:rsidRPr="00254DF0">
              <w:rPr>
                <w:rFonts w:ascii="Calibri" w:eastAsia="Times New Roman" w:hAnsi="Calibri" w:cs="Times New Roman"/>
                <w:b/>
                <w:color w:val="FFFFFF" w:themeColor="background1"/>
                <w:sz w:val="28"/>
                <w:szCs w:val="28"/>
                <w:lang w:eastAsia="hr-HR"/>
              </w:rPr>
              <w:t>/MATEMATIKA</w:t>
            </w:r>
          </w:p>
          <w:p w14:paraId="5041E865" w14:textId="77777777" w:rsidR="0028526D" w:rsidRPr="00254DF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  <w:sz w:val="24"/>
                <w:szCs w:val="24"/>
                <w:lang w:eastAsia="hr-HR"/>
              </w:rPr>
            </w:pPr>
          </w:p>
        </w:tc>
        <w:tc>
          <w:tcPr>
            <w:tcW w:w="4525" w:type="dxa"/>
            <w:shd w:val="clear" w:color="auto" w:fill="1F4E79" w:themeFill="accent1" w:themeFillShade="80"/>
          </w:tcPr>
          <w:p w14:paraId="5DFA7B40" w14:textId="77777777" w:rsidR="0028526D" w:rsidRPr="00254DF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</w:pPr>
            <w:r w:rsidRPr="00254DF0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>DOPUNSKA NASTAVA</w:t>
            </w:r>
          </w:p>
          <w:p w14:paraId="46C0F2A0" w14:textId="618EF247" w:rsidR="0028526D" w:rsidRPr="00254DF0" w:rsidRDefault="004A0598" w:rsidP="005730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</w:pPr>
            <w:r w:rsidRPr="00254DF0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>RAZRED: 1.</w:t>
            </w:r>
            <w:r w:rsidR="00594407" w:rsidRPr="00254DF0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 xml:space="preserve"> </w:t>
            </w:r>
            <w:r w:rsidR="004B4788" w:rsidRPr="00254DF0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 xml:space="preserve">2. </w:t>
            </w:r>
            <w:r w:rsidR="00594407" w:rsidRPr="00254DF0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>3. i 4.</w:t>
            </w:r>
            <w:r w:rsidR="004B4788" w:rsidRPr="00254DF0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 xml:space="preserve"> razred MŠ</w:t>
            </w:r>
            <w:r w:rsidR="00693835" w:rsidRPr="00254DF0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 xml:space="preserve">, </w:t>
            </w:r>
            <w:r w:rsidR="004B4788" w:rsidRPr="00254DF0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>1./3. i 2./4. razred PŠ</w:t>
            </w:r>
          </w:p>
        </w:tc>
      </w:tr>
      <w:tr w:rsidR="00172800" w:rsidRPr="00172800" w14:paraId="775C22B1" w14:textId="77777777" w:rsidTr="005730DB">
        <w:trPr>
          <w:trHeight w:val="1470"/>
          <w:jc w:val="center"/>
        </w:trPr>
        <w:tc>
          <w:tcPr>
            <w:tcW w:w="4537" w:type="dxa"/>
          </w:tcPr>
          <w:p w14:paraId="7CC78181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CC02196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41D52460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28E14926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</w:p>
          <w:p w14:paraId="65BFFB36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25" w:type="dxa"/>
          </w:tcPr>
          <w:p w14:paraId="1115409B" w14:textId="77777777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Individualni rad s učenicima kojima je potrebna pomoć u učenju i nadoknađivanju znanja te stjecanju sposobnosti i vještina za uspješno usvajanje redovnih sadržaja u nastavi hrvatskog je</w:t>
            </w:r>
            <w:r w:rsidR="004B4788" w:rsidRPr="00172800">
              <w:rPr>
                <w:rFonts w:ascii="Calibri" w:eastAsia="Times New Roman" w:hAnsi="Calibri" w:cs="Times New Roman"/>
                <w:lang w:eastAsia="hr-HR"/>
              </w:rPr>
              <w:t>zika</w:t>
            </w:r>
            <w:r w:rsidR="003658C2" w:rsidRPr="00172800">
              <w:rPr>
                <w:rFonts w:ascii="Calibri" w:eastAsia="Times New Roman" w:hAnsi="Calibri" w:cs="Times New Roman"/>
                <w:lang w:eastAsia="hr-HR"/>
              </w:rPr>
              <w:t xml:space="preserve"> i matematike.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Motivacija i poticanje na urednost, točnost, s</w:t>
            </w:r>
            <w:r w:rsidR="004B4788" w:rsidRPr="00172800">
              <w:rPr>
                <w:rFonts w:ascii="Calibri" w:eastAsia="Times New Roman" w:hAnsi="Calibri" w:cs="Times New Roman"/>
                <w:lang w:eastAsia="hr-HR"/>
              </w:rPr>
              <w:t>ustavnost i odgovornost u radu.</w:t>
            </w:r>
          </w:p>
        </w:tc>
      </w:tr>
      <w:tr w:rsidR="00172800" w:rsidRPr="00172800" w14:paraId="4CBC8D62" w14:textId="77777777" w:rsidTr="005730DB">
        <w:trPr>
          <w:trHeight w:val="1155"/>
          <w:jc w:val="center"/>
        </w:trPr>
        <w:tc>
          <w:tcPr>
            <w:tcW w:w="4537" w:type="dxa"/>
          </w:tcPr>
          <w:p w14:paraId="24ABDCD5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  <w:p w14:paraId="7043AD05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6F518A41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</w:p>
        </w:tc>
        <w:tc>
          <w:tcPr>
            <w:tcW w:w="4525" w:type="dxa"/>
          </w:tcPr>
          <w:p w14:paraId="2631E01E" w14:textId="77777777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Namijenjena je učenicima koji nisu u mogućnosti pratiti nastavni program s očekivanom razinom uspjeha te im je potrebna pomoć u svladavanju redovnih sadržaja u nastav</w:t>
            </w:r>
            <w:r w:rsidR="004B4788" w:rsidRPr="00172800">
              <w:rPr>
                <w:rFonts w:ascii="Calibri" w:eastAsia="Times New Roman" w:hAnsi="Calibri" w:cs="Calibri"/>
                <w:lang w:eastAsia="hr-HR"/>
              </w:rPr>
              <w:t>i hrvatskog jezika</w:t>
            </w:r>
            <w:r w:rsidR="003658C2" w:rsidRPr="00172800">
              <w:rPr>
                <w:rFonts w:ascii="Calibri" w:eastAsia="Times New Roman" w:hAnsi="Calibri" w:cs="Calibri"/>
                <w:lang w:eastAsia="hr-HR"/>
              </w:rPr>
              <w:t xml:space="preserve"> i matematike</w:t>
            </w:r>
            <w:r w:rsidR="004B4788" w:rsidRPr="00172800">
              <w:rPr>
                <w:rFonts w:ascii="Calibri" w:eastAsia="Times New Roman" w:hAnsi="Calibri" w:cs="Calibri"/>
                <w:lang w:eastAsia="hr-HR"/>
              </w:rPr>
              <w:t>:</w:t>
            </w:r>
          </w:p>
          <w:p w14:paraId="626FA627" w14:textId="77777777" w:rsidR="0028526D" w:rsidRPr="00172800" w:rsidRDefault="0028526D" w:rsidP="00320E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uklanjanje poteškoća koje onemogućuju praćenje redovnog programa</w:t>
            </w:r>
          </w:p>
          <w:p w14:paraId="70461C67" w14:textId="77777777" w:rsidR="0028526D" w:rsidRPr="00172800" w:rsidRDefault="0028526D" w:rsidP="00320E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motivacija za bolji rad i uspjeh</w:t>
            </w:r>
          </w:p>
        </w:tc>
      </w:tr>
      <w:tr w:rsidR="00172800" w:rsidRPr="00172800" w14:paraId="65644B15" w14:textId="77777777" w:rsidTr="005730DB">
        <w:trPr>
          <w:trHeight w:val="1110"/>
          <w:jc w:val="center"/>
        </w:trPr>
        <w:tc>
          <w:tcPr>
            <w:tcW w:w="4537" w:type="dxa"/>
          </w:tcPr>
          <w:p w14:paraId="7888CD14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330685C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  <w:p w14:paraId="63206112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  <w:tc>
          <w:tcPr>
            <w:tcW w:w="4525" w:type="dxa"/>
          </w:tcPr>
          <w:p w14:paraId="6C38CC99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individualizirani pristup svakom učeniku tijekom cijele školske godine, prema potre</w:t>
            </w:r>
            <w:r w:rsidR="004B4788" w:rsidRPr="00172800">
              <w:rPr>
                <w:rFonts w:ascii="Calibri" w:eastAsia="Times New Roman" w:hAnsi="Calibri" w:cs="Times New Roman"/>
                <w:lang w:eastAsia="hr-HR"/>
              </w:rPr>
              <w:t>bi</w:t>
            </w:r>
          </w:p>
          <w:p w14:paraId="5A0DFA59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čitanje, rad na</w:t>
            </w:r>
            <w:r w:rsidR="004B4788" w:rsidRPr="00172800">
              <w:rPr>
                <w:rFonts w:ascii="Calibri" w:eastAsia="Times New Roman" w:hAnsi="Calibri" w:cs="Times New Roman"/>
                <w:lang w:eastAsia="hr-HR"/>
              </w:rPr>
              <w:t xml:space="preserve"> tekstu, rješavanje gramatičkih zadataka</w:t>
            </w:r>
            <w:r w:rsidR="003658C2" w:rsidRPr="00172800">
              <w:rPr>
                <w:rFonts w:ascii="Calibri" w:eastAsia="Times New Roman" w:hAnsi="Calibri" w:cs="Times New Roman"/>
                <w:lang w:eastAsia="hr-HR"/>
              </w:rPr>
              <w:t>, vježbanje matematičkih zadataka, razvoj logičkog mišljenja</w:t>
            </w:r>
          </w:p>
          <w:p w14:paraId="654A1068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metode razgovora, demonstracije</w:t>
            </w:r>
          </w:p>
        </w:tc>
      </w:tr>
      <w:tr w:rsidR="00172800" w:rsidRPr="00172800" w14:paraId="5E45F009" w14:textId="77777777" w:rsidTr="005730DB">
        <w:trPr>
          <w:trHeight w:val="645"/>
          <w:jc w:val="center"/>
        </w:trPr>
        <w:tc>
          <w:tcPr>
            <w:tcW w:w="4537" w:type="dxa"/>
          </w:tcPr>
          <w:p w14:paraId="53A154A5" w14:textId="77777777" w:rsidR="0028526D" w:rsidRPr="00172800" w:rsidRDefault="004B4788" w:rsidP="0028526D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lang w:eastAsia="hr-HR"/>
              </w:rPr>
              <w:t>VREMENIK</w:t>
            </w:r>
          </w:p>
          <w:p w14:paraId="6F392CFC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25" w:type="dxa"/>
          </w:tcPr>
          <w:p w14:paraId="7F7FA0BA" w14:textId="59584E72" w:rsidR="0028526D" w:rsidRPr="00172800" w:rsidRDefault="004B4788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Times New Roman"/>
                <w:lang w:eastAsia="hr-HR"/>
              </w:rPr>
              <w:t>. po 1 sat t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jedno, 35 sati godišnje</w:t>
            </w:r>
            <w:r w:rsidR="00FA30DC" w:rsidRPr="00172800">
              <w:rPr>
                <w:rFonts w:ascii="Calibri" w:eastAsia="Times New Roman" w:hAnsi="Calibri" w:cs="Times New Roman"/>
                <w:lang w:eastAsia="hr-HR"/>
              </w:rPr>
              <w:t xml:space="preserve"> (osim u 4. razredu – MŠ – 70 sati)</w:t>
            </w:r>
          </w:p>
        </w:tc>
      </w:tr>
      <w:tr w:rsidR="00172800" w:rsidRPr="00172800" w14:paraId="3BB8850D" w14:textId="77777777" w:rsidTr="005730DB">
        <w:trPr>
          <w:trHeight w:val="855"/>
          <w:jc w:val="center"/>
        </w:trPr>
        <w:tc>
          <w:tcPr>
            <w:tcW w:w="4537" w:type="dxa"/>
          </w:tcPr>
          <w:p w14:paraId="3C167BD6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4599902B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</w:p>
          <w:p w14:paraId="2F3C89C7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4525" w:type="dxa"/>
          </w:tcPr>
          <w:p w14:paraId="407E6E0F" w14:textId="0D73A8FB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Učenici će koristiti radni materijal kao i na redovnoj nastavi</w:t>
            </w:r>
            <w:r w:rsidR="00594407" w:rsidRPr="00172800">
              <w:rPr>
                <w:rFonts w:ascii="Calibri" w:eastAsia="Times New Roman" w:hAnsi="Calibri" w:cs="Times New Roman"/>
                <w:lang w:eastAsia="hr-HR"/>
              </w:rPr>
              <w:t>. Tr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oškove kopiranja radnih listova pokrit će škola.</w:t>
            </w:r>
          </w:p>
          <w:p w14:paraId="4D511C53" w14:textId="77777777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6BA29029" w14:textId="77777777" w:rsidTr="005730DB">
        <w:trPr>
          <w:trHeight w:val="1980"/>
          <w:jc w:val="center"/>
        </w:trPr>
        <w:tc>
          <w:tcPr>
            <w:tcW w:w="4537" w:type="dxa"/>
          </w:tcPr>
          <w:p w14:paraId="30D528F4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7C90DB53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C3AF251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PRAĆENJA</w:t>
            </w:r>
          </w:p>
          <w:p w14:paraId="5C6EEE4F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  <w:tc>
          <w:tcPr>
            <w:tcW w:w="4525" w:type="dxa"/>
          </w:tcPr>
          <w:p w14:paraId="26B92138" w14:textId="77777777" w:rsidR="0028526D" w:rsidRPr="00172800" w:rsidRDefault="0028526D" w:rsidP="00320E53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individualno praćenje uspješnosti usvajanja planiranih sadržaja (usmeno i pismeno)</w:t>
            </w:r>
          </w:p>
          <w:p w14:paraId="273C36FD" w14:textId="77777777" w:rsidR="0028526D" w:rsidRPr="00172800" w:rsidRDefault="0028526D" w:rsidP="00320E53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poticanje i usmena pohvala rada</w:t>
            </w:r>
          </w:p>
          <w:p w14:paraId="4C1652FD" w14:textId="77777777" w:rsidR="0028526D" w:rsidRPr="00172800" w:rsidRDefault="0028526D" w:rsidP="00320E53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stvaranje osnove za nastavak svladavanja redovnih sadržaja u nasta</w:t>
            </w:r>
            <w:r w:rsidR="00BC5D3B" w:rsidRPr="00172800">
              <w:rPr>
                <w:rFonts w:ascii="Calibri" w:eastAsia="Times New Roman" w:hAnsi="Calibri" w:cs="Calibri"/>
                <w:lang w:eastAsia="hr-HR"/>
              </w:rPr>
              <w:t>vi hrvatskog jezika</w:t>
            </w:r>
            <w:r w:rsidR="003658C2" w:rsidRPr="00172800">
              <w:rPr>
                <w:rFonts w:ascii="Calibri" w:eastAsia="Times New Roman" w:hAnsi="Calibri" w:cs="Calibri"/>
                <w:lang w:eastAsia="hr-HR"/>
              </w:rPr>
              <w:t xml:space="preserve"> i matematike</w:t>
            </w:r>
          </w:p>
          <w:p w14:paraId="0F7A8DE7" w14:textId="77777777" w:rsidR="0028526D" w:rsidRPr="00172800" w:rsidRDefault="0028526D" w:rsidP="00320E53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ispunjavanje odgovarajuće dokumentacije u e-Dnevniku</w:t>
            </w:r>
          </w:p>
        </w:tc>
      </w:tr>
      <w:tr w:rsidR="0028526D" w:rsidRPr="00172800" w14:paraId="497D1F75" w14:textId="77777777" w:rsidTr="005730DB">
        <w:trPr>
          <w:trHeight w:val="590"/>
          <w:jc w:val="center"/>
        </w:trPr>
        <w:tc>
          <w:tcPr>
            <w:tcW w:w="4537" w:type="dxa"/>
          </w:tcPr>
          <w:p w14:paraId="069AAEC7" w14:textId="77777777" w:rsidR="000A25DF" w:rsidRPr="00172800" w:rsidRDefault="000A25DF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7EE1339D" w14:textId="77777777" w:rsidR="000A25DF" w:rsidRPr="00172800" w:rsidRDefault="000A25DF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6816C67" w14:textId="772FC68E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 AKTIVNOSTI</w:t>
            </w:r>
          </w:p>
          <w:p w14:paraId="360FD696" w14:textId="77777777" w:rsidR="00134A30" w:rsidRPr="00172800" w:rsidRDefault="00134A30" w:rsidP="0028526D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  <w:p w14:paraId="3E28A0D5" w14:textId="77777777" w:rsidR="00134A30" w:rsidRPr="00172800" w:rsidRDefault="00134A30" w:rsidP="0028526D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25" w:type="dxa"/>
          </w:tcPr>
          <w:p w14:paraId="4F1FAB76" w14:textId="77777777" w:rsidR="000A25DF" w:rsidRPr="00172800" w:rsidRDefault="000A25DF" w:rsidP="00BC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</w:p>
          <w:p w14:paraId="233D04FE" w14:textId="11DBE583" w:rsidR="0028526D" w:rsidRPr="00172800" w:rsidRDefault="00134A30" w:rsidP="00BC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Dubravka Baksa, Marijana Škvorc, Damir Grašić, Željka Novak, Andreja Vrbanec, Andrijana Jakopić</w:t>
            </w:r>
          </w:p>
          <w:p w14:paraId="37AED70F" w14:textId="2A14CD24" w:rsidR="000A25DF" w:rsidRPr="00172800" w:rsidRDefault="000A25DF" w:rsidP="005409E1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14:paraId="6DDC7251" w14:textId="77777777" w:rsidR="00134A30" w:rsidRPr="00172800" w:rsidRDefault="00134A30"/>
    <w:p w14:paraId="42555F17" w14:textId="0C3A8104" w:rsidR="00E7692E" w:rsidRPr="00254DF0" w:rsidRDefault="00927473" w:rsidP="00254DF0">
      <w:pPr>
        <w:pStyle w:val="Naslov2"/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17" w:name="_Toc241493633"/>
      <w:r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lastRenderedPageBreak/>
        <w:t>1</w:t>
      </w:r>
      <w:r w:rsidR="00E7692E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.2. PLAN I PROGRAM DODATNE NASTAVE</w:t>
      </w:r>
      <w:bookmarkEnd w:id="17"/>
    </w:p>
    <w:p w14:paraId="2D7C3F5F" w14:textId="77777777" w:rsidR="0028526D" w:rsidRPr="00254DF0" w:rsidRDefault="0028526D" w:rsidP="0028526D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254DF0">
        <w:rPr>
          <w:rFonts w:eastAsia="Times New Roman" w:cstheme="minorHAnsi"/>
          <w:sz w:val="24"/>
          <w:szCs w:val="24"/>
          <w:lang w:eastAsia="hr-HR"/>
        </w:rPr>
        <w:t xml:space="preserve">      </w:t>
      </w:r>
    </w:p>
    <w:p w14:paraId="1297F8AE" w14:textId="2C663CBD" w:rsidR="00B5699E" w:rsidRPr="00254DF0" w:rsidRDefault="00254DF0" w:rsidP="00254DF0">
      <w:pPr>
        <w:spacing w:line="276" w:lineRule="auto"/>
        <w:jc w:val="both"/>
        <w:rPr>
          <w:rFonts w:cstheme="minorHAnsi"/>
        </w:rPr>
      </w:pPr>
      <w:r w:rsidRPr="00254DF0">
        <w:rPr>
          <w:rFonts w:cstheme="minorHAnsi"/>
        </w:rPr>
        <w:t xml:space="preserve">      </w:t>
      </w:r>
      <w:r w:rsidR="007A01AA" w:rsidRPr="00254DF0">
        <w:rPr>
          <w:rFonts w:cstheme="minorHAnsi"/>
        </w:rPr>
        <w:t>Dodatna nastava predstavlja poseban oblik odgojno – obrazovnog rada koji je namijenjen darovi</w:t>
      </w:r>
      <w:r w:rsidR="00B5699E" w:rsidRPr="00254DF0">
        <w:rPr>
          <w:rFonts w:cstheme="minorHAnsi"/>
        </w:rPr>
        <w:t xml:space="preserve">tim učenicima. </w:t>
      </w:r>
      <w:r w:rsidR="007A01AA" w:rsidRPr="00254DF0">
        <w:rPr>
          <w:rFonts w:cstheme="minorHAnsi"/>
        </w:rPr>
        <w:t>Prema Zakon u odgoju i obrazovanju u osnovnoj i srednjoj školi (čl. 34.) škola je dužna organizirati dodatnu nastavu za učenike koji u određenom nastavnom predmetu ostvaruju natprosječne rezultate ili pokazuju poseban interes za određeni nastavni predmet. Učenik se u takav oblik odgojno – obrazovnog rada uključuje vlastitom odlukom. Prema Državnom pedagoškom standardu (čl. 11, st. 5.) dodatna se nastava smatra individualiziranim oblikom rada u skupinama u koje je uključeno do 8 učenika.</w:t>
      </w:r>
      <w:r w:rsidR="00A42C85" w:rsidRPr="00254DF0">
        <w:rPr>
          <w:rFonts w:cstheme="minorHAnsi"/>
        </w:rPr>
        <w:t xml:space="preserve"> </w:t>
      </w:r>
      <w:r w:rsidR="007A01AA" w:rsidRPr="00254DF0">
        <w:rPr>
          <w:rFonts w:cstheme="minorHAnsi"/>
        </w:rPr>
        <w:t xml:space="preserve">Cilj dodatne nastave jest produbiti znanja i sposobnosti učenika u područjima koja ga zanimaju, razviti kritičko mišljenje, kreativnost u rješavanju određenih problema, razviti kod učenika suradničko učenje te motivaciju za natjecanjima u znanju i vještinama.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2819"/>
        <w:gridCol w:w="1036"/>
        <w:gridCol w:w="1084"/>
        <w:gridCol w:w="3310"/>
      </w:tblGrid>
      <w:tr w:rsidR="00172800" w:rsidRPr="00172800" w14:paraId="3A8704A1" w14:textId="77777777" w:rsidTr="00B5699E">
        <w:trPr>
          <w:trHeight w:val="598"/>
          <w:jc w:val="center"/>
        </w:trPr>
        <w:tc>
          <w:tcPr>
            <w:tcW w:w="813" w:type="dxa"/>
            <w:tcBorders>
              <w:bottom w:val="double" w:sz="4" w:space="0" w:color="auto"/>
            </w:tcBorders>
            <w:shd w:val="clear" w:color="auto" w:fill="1F3864" w:themeFill="accent5" w:themeFillShade="80"/>
          </w:tcPr>
          <w:p w14:paraId="6B2BE487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Redni broj</w:t>
            </w:r>
          </w:p>
        </w:tc>
        <w:tc>
          <w:tcPr>
            <w:tcW w:w="2819" w:type="dxa"/>
            <w:tcBorders>
              <w:bottom w:val="double" w:sz="4" w:space="0" w:color="auto"/>
            </w:tcBorders>
            <w:shd w:val="clear" w:color="auto" w:fill="1F3864" w:themeFill="accent5" w:themeFillShade="80"/>
          </w:tcPr>
          <w:p w14:paraId="0D729889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Predmet</w:t>
            </w:r>
          </w:p>
        </w:tc>
        <w:tc>
          <w:tcPr>
            <w:tcW w:w="1036" w:type="dxa"/>
            <w:tcBorders>
              <w:bottom w:val="double" w:sz="4" w:space="0" w:color="auto"/>
            </w:tcBorders>
            <w:shd w:val="clear" w:color="auto" w:fill="1F3864" w:themeFill="accent5" w:themeFillShade="80"/>
          </w:tcPr>
          <w:p w14:paraId="78BF8B2A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Razred</w:t>
            </w:r>
          </w:p>
        </w:tc>
        <w:tc>
          <w:tcPr>
            <w:tcW w:w="1084" w:type="dxa"/>
            <w:tcBorders>
              <w:bottom w:val="double" w:sz="4" w:space="0" w:color="auto"/>
            </w:tcBorders>
            <w:shd w:val="clear" w:color="auto" w:fill="1F3864" w:themeFill="accent5" w:themeFillShade="80"/>
          </w:tcPr>
          <w:p w14:paraId="674AC0A5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Broj</w:t>
            </w:r>
          </w:p>
          <w:p w14:paraId="39CD61DE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sati</w:t>
            </w:r>
          </w:p>
        </w:tc>
        <w:tc>
          <w:tcPr>
            <w:tcW w:w="3310" w:type="dxa"/>
            <w:tcBorders>
              <w:bottom w:val="double" w:sz="4" w:space="0" w:color="auto"/>
            </w:tcBorders>
            <w:shd w:val="clear" w:color="auto" w:fill="1F3864" w:themeFill="accent5" w:themeFillShade="80"/>
          </w:tcPr>
          <w:p w14:paraId="34D3C05A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Nositelji aktivnosti</w:t>
            </w:r>
          </w:p>
        </w:tc>
      </w:tr>
      <w:tr w:rsidR="00172800" w:rsidRPr="00172800" w14:paraId="0C3ED399" w14:textId="77777777" w:rsidTr="0075602C">
        <w:trPr>
          <w:jc w:val="center"/>
        </w:trPr>
        <w:tc>
          <w:tcPr>
            <w:tcW w:w="813" w:type="dxa"/>
            <w:tcBorders>
              <w:top w:val="double" w:sz="4" w:space="0" w:color="auto"/>
            </w:tcBorders>
            <w:shd w:val="clear" w:color="auto" w:fill="1F3864" w:themeFill="accent5" w:themeFillShade="80"/>
          </w:tcPr>
          <w:p w14:paraId="49BD092E" w14:textId="76971A36" w:rsidR="00367564" w:rsidRPr="00172800" w:rsidRDefault="00367564" w:rsidP="00E45AC3">
            <w:pPr>
              <w:spacing w:before="240"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2819" w:type="dxa"/>
            <w:tcBorders>
              <w:top w:val="double" w:sz="4" w:space="0" w:color="auto"/>
            </w:tcBorders>
          </w:tcPr>
          <w:p w14:paraId="74160353" w14:textId="1DD5833A" w:rsidR="00367564" w:rsidRPr="00172800" w:rsidRDefault="00367564" w:rsidP="00E45AC3">
            <w:pPr>
              <w:spacing w:before="240" w:line="360" w:lineRule="auto"/>
              <w:jc w:val="both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Matematika</w:t>
            </w:r>
          </w:p>
        </w:tc>
        <w:tc>
          <w:tcPr>
            <w:tcW w:w="1036" w:type="dxa"/>
            <w:tcBorders>
              <w:top w:val="double" w:sz="4" w:space="0" w:color="auto"/>
            </w:tcBorders>
          </w:tcPr>
          <w:p w14:paraId="0B8A6A49" w14:textId="23181A6B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1.</w:t>
            </w:r>
          </w:p>
        </w:tc>
        <w:tc>
          <w:tcPr>
            <w:tcW w:w="1084" w:type="dxa"/>
            <w:tcBorders>
              <w:top w:val="double" w:sz="4" w:space="0" w:color="auto"/>
            </w:tcBorders>
          </w:tcPr>
          <w:p w14:paraId="581C31FC" w14:textId="6EBA463F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310" w:type="dxa"/>
            <w:tcBorders>
              <w:top w:val="double" w:sz="4" w:space="0" w:color="auto"/>
            </w:tcBorders>
          </w:tcPr>
          <w:p w14:paraId="4CB6649E" w14:textId="7B25D4BF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Marijana Škvorc</w:t>
            </w:r>
          </w:p>
        </w:tc>
      </w:tr>
      <w:tr w:rsidR="00172800" w:rsidRPr="00172800" w14:paraId="67074A00" w14:textId="77777777" w:rsidTr="00B5699E">
        <w:trPr>
          <w:trHeight w:val="476"/>
          <w:jc w:val="center"/>
        </w:trPr>
        <w:tc>
          <w:tcPr>
            <w:tcW w:w="813" w:type="dxa"/>
            <w:shd w:val="clear" w:color="auto" w:fill="1F3864" w:themeFill="accent5" w:themeFillShade="80"/>
          </w:tcPr>
          <w:p w14:paraId="78D6EB68" w14:textId="06B31741" w:rsidR="00367564" w:rsidRPr="00172800" w:rsidRDefault="00367564" w:rsidP="00E45AC3">
            <w:pPr>
              <w:spacing w:before="240"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2819" w:type="dxa"/>
          </w:tcPr>
          <w:p w14:paraId="6811E612" w14:textId="6F7B7BF7" w:rsidR="00367564" w:rsidRPr="00172800" w:rsidRDefault="00367564" w:rsidP="00E45AC3">
            <w:pPr>
              <w:spacing w:before="240" w:line="360" w:lineRule="auto"/>
              <w:jc w:val="both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Matematika</w:t>
            </w:r>
          </w:p>
        </w:tc>
        <w:tc>
          <w:tcPr>
            <w:tcW w:w="1036" w:type="dxa"/>
          </w:tcPr>
          <w:p w14:paraId="11B432F5" w14:textId="6F4F9CE7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2.</w:t>
            </w:r>
          </w:p>
        </w:tc>
        <w:tc>
          <w:tcPr>
            <w:tcW w:w="1084" w:type="dxa"/>
          </w:tcPr>
          <w:p w14:paraId="4913A27E" w14:textId="5C433297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310" w:type="dxa"/>
          </w:tcPr>
          <w:p w14:paraId="114D8C2D" w14:textId="18F8C19F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 xml:space="preserve">Damir Grašić </w:t>
            </w:r>
          </w:p>
        </w:tc>
      </w:tr>
      <w:tr w:rsidR="00172800" w:rsidRPr="00172800" w14:paraId="3841C9F9" w14:textId="77777777" w:rsidTr="0075602C">
        <w:trPr>
          <w:trHeight w:val="345"/>
          <w:jc w:val="center"/>
        </w:trPr>
        <w:tc>
          <w:tcPr>
            <w:tcW w:w="813" w:type="dxa"/>
            <w:shd w:val="clear" w:color="auto" w:fill="1F3864" w:themeFill="accent5" w:themeFillShade="80"/>
          </w:tcPr>
          <w:p w14:paraId="1DAECFEC" w14:textId="6BFCAFDC" w:rsidR="00367564" w:rsidRPr="00172800" w:rsidRDefault="00367564" w:rsidP="00E45AC3">
            <w:pPr>
              <w:spacing w:before="240"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2819" w:type="dxa"/>
          </w:tcPr>
          <w:p w14:paraId="566B561E" w14:textId="239EF06E" w:rsidR="00367564" w:rsidRPr="00172800" w:rsidRDefault="00367564" w:rsidP="00E45AC3">
            <w:pPr>
              <w:spacing w:before="240" w:line="360" w:lineRule="auto"/>
              <w:jc w:val="both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Matematika</w:t>
            </w:r>
          </w:p>
        </w:tc>
        <w:tc>
          <w:tcPr>
            <w:tcW w:w="1036" w:type="dxa"/>
          </w:tcPr>
          <w:p w14:paraId="6ED39E61" w14:textId="237A7159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3.</w:t>
            </w:r>
          </w:p>
        </w:tc>
        <w:tc>
          <w:tcPr>
            <w:tcW w:w="1084" w:type="dxa"/>
          </w:tcPr>
          <w:p w14:paraId="476FD524" w14:textId="2B5B1E74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310" w:type="dxa"/>
          </w:tcPr>
          <w:p w14:paraId="2850A11E" w14:textId="61AC07AE" w:rsidR="00367564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 xml:space="preserve">Željka Novak </w:t>
            </w:r>
          </w:p>
        </w:tc>
      </w:tr>
      <w:tr w:rsidR="00172800" w:rsidRPr="00172800" w14:paraId="6CBDE31E" w14:textId="77777777" w:rsidTr="0075602C">
        <w:trPr>
          <w:jc w:val="center"/>
        </w:trPr>
        <w:tc>
          <w:tcPr>
            <w:tcW w:w="813" w:type="dxa"/>
            <w:shd w:val="clear" w:color="auto" w:fill="1F3864" w:themeFill="accent5" w:themeFillShade="80"/>
          </w:tcPr>
          <w:p w14:paraId="632EFBFB" w14:textId="172C589D" w:rsidR="00A120E3" w:rsidRPr="00172800" w:rsidRDefault="003B091A" w:rsidP="00E45AC3">
            <w:pPr>
              <w:spacing w:before="240"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4</w:t>
            </w:r>
            <w:r w:rsidR="00A120E3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19" w:type="dxa"/>
          </w:tcPr>
          <w:p w14:paraId="1C85BA08" w14:textId="77777777" w:rsidR="00A120E3" w:rsidRPr="00172800" w:rsidRDefault="00251942" w:rsidP="00E45AC3">
            <w:pPr>
              <w:spacing w:before="240" w:line="360" w:lineRule="auto"/>
              <w:jc w:val="both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Matematika</w:t>
            </w:r>
          </w:p>
        </w:tc>
        <w:tc>
          <w:tcPr>
            <w:tcW w:w="1036" w:type="dxa"/>
          </w:tcPr>
          <w:p w14:paraId="513E8352" w14:textId="42847DBE" w:rsidR="00A120E3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1</w:t>
            </w:r>
            <w:r w:rsidR="00B357A4" w:rsidRPr="00172800">
              <w:rPr>
                <w:rFonts w:ascii="Calibri" w:hAnsi="Calibri" w:cs="Calibri"/>
                <w:lang w:eastAsia="hr-HR"/>
              </w:rPr>
              <w:t>./</w:t>
            </w:r>
            <w:r w:rsidRPr="00172800">
              <w:rPr>
                <w:rFonts w:ascii="Calibri" w:hAnsi="Calibri" w:cs="Calibri"/>
                <w:lang w:eastAsia="hr-HR"/>
              </w:rPr>
              <w:t>3</w:t>
            </w:r>
            <w:r w:rsidR="00B357A4" w:rsidRPr="00172800">
              <w:rPr>
                <w:rFonts w:ascii="Calibri" w:hAnsi="Calibri" w:cs="Calibri"/>
                <w:lang w:eastAsia="hr-HR"/>
              </w:rPr>
              <w:t xml:space="preserve">. PŠ </w:t>
            </w:r>
          </w:p>
        </w:tc>
        <w:tc>
          <w:tcPr>
            <w:tcW w:w="1084" w:type="dxa"/>
          </w:tcPr>
          <w:p w14:paraId="6640C664" w14:textId="77777777" w:rsidR="00A120E3" w:rsidRPr="00172800" w:rsidRDefault="00A120E3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310" w:type="dxa"/>
          </w:tcPr>
          <w:p w14:paraId="5E07CFDB" w14:textId="17FF71EE" w:rsidR="00A120E3" w:rsidRPr="00172800" w:rsidRDefault="00E73603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Andrijana Jakopić</w:t>
            </w:r>
          </w:p>
        </w:tc>
      </w:tr>
      <w:tr w:rsidR="00172800" w:rsidRPr="00172800" w14:paraId="32CAC175" w14:textId="77777777" w:rsidTr="0075602C">
        <w:trPr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5" w:themeFillShade="80"/>
          </w:tcPr>
          <w:p w14:paraId="4BBED894" w14:textId="71D658EB" w:rsidR="00251942" w:rsidRPr="00172800" w:rsidRDefault="003B091A" w:rsidP="00E45AC3">
            <w:pPr>
              <w:spacing w:before="240"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5</w:t>
            </w:r>
            <w:r w:rsidR="00251942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8825" w14:textId="1472863D" w:rsidR="00251942" w:rsidRPr="00172800" w:rsidRDefault="00367564" w:rsidP="00E45AC3">
            <w:pPr>
              <w:spacing w:before="240" w:line="360" w:lineRule="auto"/>
              <w:jc w:val="both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jezik/</w:t>
            </w:r>
            <w:r w:rsidR="00594407" w:rsidRPr="00172800">
              <w:rPr>
                <w:rFonts w:ascii="Calibri" w:hAnsi="Calibri" w:cs="Calibri"/>
                <w:lang w:eastAsia="hr-HR"/>
              </w:rPr>
              <w:t>Matematika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E03D" w14:textId="4181814B" w:rsidR="00251942" w:rsidRPr="00172800" w:rsidRDefault="00367564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2</w:t>
            </w:r>
            <w:r w:rsidR="00B357A4" w:rsidRPr="00172800">
              <w:rPr>
                <w:rFonts w:ascii="Calibri" w:hAnsi="Calibri" w:cs="Calibri"/>
                <w:lang w:eastAsia="hr-HR"/>
              </w:rPr>
              <w:t>./</w:t>
            </w:r>
            <w:r w:rsidRPr="00172800">
              <w:rPr>
                <w:rFonts w:ascii="Calibri" w:hAnsi="Calibri" w:cs="Calibri"/>
                <w:lang w:eastAsia="hr-HR"/>
              </w:rPr>
              <w:t>4</w:t>
            </w:r>
            <w:r w:rsidR="00B357A4" w:rsidRPr="00172800">
              <w:rPr>
                <w:rFonts w:ascii="Calibri" w:hAnsi="Calibri" w:cs="Calibri"/>
                <w:lang w:eastAsia="hr-HR"/>
              </w:rPr>
              <w:t>. PŠ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541B" w14:textId="77777777" w:rsidR="00251942" w:rsidRPr="00172800" w:rsidRDefault="00251942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88BE" w14:textId="27E48782" w:rsidR="00251942" w:rsidRPr="00172800" w:rsidRDefault="004971A6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Andreja Vrbanec</w:t>
            </w:r>
          </w:p>
        </w:tc>
      </w:tr>
      <w:tr w:rsidR="00172800" w:rsidRPr="00172800" w14:paraId="6F754DE6" w14:textId="77777777" w:rsidTr="0075602C">
        <w:trPr>
          <w:jc w:val="center"/>
        </w:trPr>
        <w:tc>
          <w:tcPr>
            <w:tcW w:w="813" w:type="dxa"/>
            <w:shd w:val="clear" w:color="auto" w:fill="1F3864" w:themeFill="accent5" w:themeFillShade="80"/>
          </w:tcPr>
          <w:p w14:paraId="56161417" w14:textId="6AF19949" w:rsidR="00A120E3" w:rsidRPr="00172800" w:rsidRDefault="003B091A" w:rsidP="00E45AC3">
            <w:pPr>
              <w:spacing w:before="240"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6</w:t>
            </w:r>
            <w:r w:rsidR="007F4B7C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19" w:type="dxa"/>
          </w:tcPr>
          <w:p w14:paraId="280D8B67" w14:textId="0F8C3601" w:rsidR="00A120E3" w:rsidRPr="00172800" w:rsidRDefault="009F343B" w:rsidP="00E45AC3">
            <w:pPr>
              <w:spacing w:before="240" w:line="360" w:lineRule="auto"/>
              <w:jc w:val="both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Hrvatski jezik</w:t>
            </w:r>
          </w:p>
        </w:tc>
        <w:tc>
          <w:tcPr>
            <w:tcW w:w="1036" w:type="dxa"/>
          </w:tcPr>
          <w:p w14:paraId="2AA9A81D" w14:textId="646EED01" w:rsidR="00A120E3" w:rsidRPr="00172800" w:rsidRDefault="00E45AC3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7</w:t>
            </w:r>
            <w:r w:rsidR="009F343B" w:rsidRPr="00172800">
              <w:rPr>
                <w:rFonts w:ascii="Calibri" w:hAnsi="Calibri" w:cs="Calibri"/>
                <w:lang w:eastAsia="hr-HR"/>
              </w:rPr>
              <w:t>.</w:t>
            </w:r>
          </w:p>
        </w:tc>
        <w:tc>
          <w:tcPr>
            <w:tcW w:w="1084" w:type="dxa"/>
          </w:tcPr>
          <w:p w14:paraId="49A33521" w14:textId="391890B0" w:rsidR="00A120E3" w:rsidRPr="00172800" w:rsidRDefault="009F343B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310" w:type="dxa"/>
          </w:tcPr>
          <w:p w14:paraId="153A0F9A" w14:textId="59AF971C" w:rsidR="00A120E3" w:rsidRPr="00172800" w:rsidRDefault="00DD039C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Nina Jambrošić Vidra</w:t>
            </w:r>
          </w:p>
        </w:tc>
      </w:tr>
      <w:tr w:rsidR="00172800" w:rsidRPr="00172800" w14:paraId="61441465" w14:textId="77777777" w:rsidTr="0075602C">
        <w:trPr>
          <w:jc w:val="center"/>
        </w:trPr>
        <w:tc>
          <w:tcPr>
            <w:tcW w:w="813" w:type="dxa"/>
            <w:shd w:val="clear" w:color="auto" w:fill="1F3864" w:themeFill="accent5" w:themeFillShade="80"/>
          </w:tcPr>
          <w:p w14:paraId="7C325716" w14:textId="788930EB" w:rsidR="00DA0652" w:rsidRPr="00172800" w:rsidRDefault="003B091A" w:rsidP="00E45AC3">
            <w:pPr>
              <w:spacing w:before="240"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7</w:t>
            </w:r>
            <w:r w:rsidR="00DA0652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. </w:t>
            </w:r>
          </w:p>
        </w:tc>
        <w:tc>
          <w:tcPr>
            <w:tcW w:w="2819" w:type="dxa"/>
          </w:tcPr>
          <w:p w14:paraId="3243DDAE" w14:textId="48E5736F" w:rsidR="00DA0652" w:rsidRPr="00172800" w:rsidRDefault="00DA0652" w:rsidP="00E45AC3">
            <w:pPr>
              <w:spacing w:before="240" w:line="360" w:lineRule="auto"/>
              <w:jc w:val="both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Njemački jezik</w:t>
            </w:r>
          </w:p>
        </w:tc>
        <w:tc>
          <w:tcPr>
            <w:tcW w:w="1036" w:type="dxa"/>
          </w:tcPr>
          <w:p w14:paraId="709C2B42" w14:textId="0BDE3918" w:rsidR="00DA0652" w:rsidRPr="00172800" w:rsidRDefault="00EB373E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5</w:t>
            </w:r>
            <w:r w:rsidR="00430F17" w:rsidRPr="00172800">
              <w:rPr>
                <w:rFonts w:ascii="Calibri" w:hAnsi="Calibri" w:cs="Calibri"/>
                <w:lang w:eastAsia="hr-HR"/>
              </w:rPr>
              <w:t>.</w:t>
            </w:r>
          </w:p>
        </w:tc>
        <w:tc>
          <w:tcPr>
            <w:tcW w:w="1084" w:type="dxa"/>
          </w:tcPr>
          <w:p w14:paraId="32347505" w14:textId="667AC937" w:rsidR="00DA0652" w:rsidRPr="00172800" w:rsidRDefault="00430F17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310" w:type="dxa"/>
          </w:tcPr>
          <w:p w14:paraId="217A05FA" w14:textId="44386D80" w:rsidR="00DA0652" w:rsidRPr="00172800" w:rsidRDefault="00430F17" w:rsidP="00E45AC3">
            <w:pPr>
              <w:spacing w:before="240"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Daniel Dobranić</w:t>
            </w:r>
          </w:p>
        </w:tc>
      </w:tr>
    </w:tbl>
    <w:p w14:paraId="6B021583" w14:textId="77777777" w:rsidR="00644A0B" w:rsidRPr="00172800" w:rsidRDefault="00644A0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A002439" w14:textId="77777777" w:rsidR="000A1679" w:rsidRPr="00172800" w:rsidRDefault="00371DC8" w:rsidP="00371DC8">
      <w:pPr>
        <w:shd w:val="clear" w:color="auto" w:fill="FFFFFF"/>
        <w:spacing w:after="0" w:line="360" w:lineRule="auto"/>
        <w:ind w:left="720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                       </w:t>
      </w:r>
      <w:r w:rsidR="00B66B57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  </w:t>
      </w: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</w:t>
      </w:r>
    </w:p>
    <w:p w14:paraId="027A6C43" w14:textId="77777777" w:rsidR="000A1679" w:rsidRPr="00172800" w:rsidRDefault="000A1679" w:rsidP="00371DC8">
      <w:pPr>
        <w:shd w:val="clear" w:color="auto" w:fill="FFFFFF"/>
        <w:spacing w:after="0" w:line="360" w:lineRule="auto"/>
        <w:ind w:left="720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FB149C1" w14:textId="43028CC1" w:rsidR="009F343B" w:rsidRPr="00172800" w:rsidRDefault="009F343B" w:rsidP="009F343B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3DE9BCF" w14:textId="0879BD23" w:rsidR="007F4B7C" w:rsidRPr="00172800" w:rsidRDefault="007F4B7C" w:rsidP="009F343B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35083C9A" w14:textId="0206DBF9" w:rsidR="00350356" w:rsidRDefault="00350356" w:rsidP="00E45AC3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C3184D8" w14:textId="36881E30" w:rsidR="00254DF0" w:rsidRDefault="00254DF0" w:rsidP="00E45AC3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1EFAF553" w14:textId="77777777" w:rsidR="00254DF0" w:rsidRPr="00172800" w:rsidRDefault="00254DF0" w:rsidP="00E45AC3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F3FAC15" w14:textId="0585F915" w:rsidR="00661BC4" w:rsidRPr="00172800" w:rsidRDefault="00371DC8" w:rsidP="009F343B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lastRenderedPageBreak/>
        <w:t>PLAN I PROGRAM DODATNE NASTAVE</w:t>
      </w:r>
      <w:r w:rsidR="009F343B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– RAZREDNA NASTAVA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0"/>
        <w:gridCol w:w="4542"/>
      </w:tblGrid>
      <w:tr w:rsidR="00172800" w:rsidRPr="00172800" w14:paraId="7B6A0630" w14:textId="77777777" w:rsidTr="00371DC8">
        <w:trPr>
          <w:jc w:val="center"/>
        </w:trPr>
        <w:tc>
          <w:tcPr>
            <w:tcW w:w="4644" w:type="dxa"/>
            <w:shd w:val="clear" w:color="auto" w:fill="1F3864" w:themeFill="accent5" w:themeFillShade="80"/>
          </w:tcPr>
          <w:p w14:paraId="28B98CC7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715A7E63" w14:textId="30424E45" w:rsidR="0028526D" w:rsidRPr="00172800" w:rsidRDefault="000E1A92" w:rsidP="002852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br/>
            </w:r>
            <w:r w:rsidR="0028526D"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MATEMATIKA</w:t>
            </w:r>
          </w:p>
          <w:p w14:paraId="37AFA2D6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44" w:type="dxa"/>
            <w:shd w:val="clear" w:color="auto" w:fill="1F3864" w:themeFill="accent5" w:themeFillShade="80"/>
          </w:tcPr>
          <w:p w14:paraId="6806C3C8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691B9E7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DODATNA NASTAVA</w:t>
            </w:r>
          </w:p>
          <w:p w14:paraId="7F95C27C" w14:textId="3DBD5BA8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</w:t>
            </w:r>
            <w:r w:rsidR="00F8172D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: </w:t>
            </w:r>
          </w:p>
          <w:p w14:paraId="1BAE04A0" w14:textId="25F0476A" w:rsidR="00DE7DAD" w:rsidRPr="00172800" w:rsidRDefault="00DE7DAD" w:rsidP="00DE7DAD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- </w:t>
            </w:r>
            <w:r w:rsidR="009F343B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1. </w:t>
            </w:r>
            <w:r w:rsidR="00C83CB1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2. 3</w:t>
            </w:r>
            <w:r w:rsidR="0028526D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.</w:t>
            </w:r>
            <w:r w:rsidR="00371DC8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9F343B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i 4. </w:t>
            </w:r>
            <w:r w:rsidR="00371DC8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razred MŠ </w:t>
            </w:r>
            <w:r w:rsidR="008D5692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Vratišinec</w:t>
            </w:r>
          </w:p>
          <w:p w14:paraId="2F52FAA5" w14:textId="7B6361E0" w:rsidR="0028526D" w:rsidRPr="00172800" w:rsidRDefault="00DE7DAD" w:rsidP="00DE7DAD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- </w:t>
            </w:r>
            <w:r w:rsidR="00C83CB1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1./3. i 2</w:t>
            </w:r>
            <w:r w:rsidR="0028526D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.</w:t>
            </w:r>
            <w:r w:rsidR="00371DC8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/4. razred  PŠ</w:t>
            </w:r>
            <w:r w:rsidR="008D5692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 Gornji Kraljevec</w:t>
            </w:r>
          </w:p>
          <w:p w14:paraId="1D665F7D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73365A46" w14:textId="77777777" w:rsidTr="00693835">
        <w:trPr>
          <w:trHeight w:val="1470"/>
          <w:jc w:val="center"/>
        </w:trPr>
        <w:tc>
          <w:tcPr>
            <w:tcW w:w="4644" w:type="dxa"/>
            <w:vAlign w:val="center"/>
          </w:tcPr>
          <w:p w14:paraId="1EEABC02" w14:textId="5BB285C8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</w:p>
        </w:tc>
        <w:tc>
          <w:tcPr>
            <w:tcW w:w="4644" w:type="dxa"/>
            <w:vAlign w:val="center"/>
          </w:tcPr>
          <w:p w14:paraId="4A1A6F8D" w14:textId="4F277916" w:rsidR="0028526D" w:rsidRPr="00172800" w:rsidRDefault="0028526D" w:rsidP="00DE7DA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Individualni rad s učenicima koji pokazuju posebni interes za matematiku, postižu iznadprosječne rezultate </w:t>
            </w:r>
            <w:r w:rsidR="00371DC8" w:rsidRPr="00172800">
              <w:rPr>
                <w:rFonts w:ascii="Calibri" w:eastAsia="Times New Roman" w:hAnsi="Calibri" w:cs="Times New Roman"/>
                <w:lang w:eastAsia="hr-HR"/>
              </w:rPr>
              <w:t>te žele saznati i naučiti više. R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azvijanje sposobnosti rješavanja složenijih matematičkih zadataka i problema</w:t>
            </w:r>
            <w:r w:rsidR="00371DC8" w:rsidRPr="00172800">
              <w:rPr>
                <w:rFonts w:ascii="Calibri" w:eastAsia="Times New Roman" w:hAnsi="Calibri" w:cs="Times New Roman"/>
                <w:lang w:eastAsia="hr-HR"/>
              </w:rPr>
              <w:t xml:space="preserve">,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poticanje logičko-matematičkog razmišljanja i kreativni</w:t>
            </w:r>
            <w:r w:rsidR="00371DC8" w:rsidRPr="00172800">
              <w:rPr>
                <w:rFonts w:ascii="Calibri" w:eastAsia="Times New Roman" w:hAnsi="Calibri" w:cs="Times New Roman"/>
                <w:lang w:eastAsia="hr-HR"/>
              </w:rPr>
              <w:t xml:space="preserve">h ideja u pronalaženju rješenja,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produbljivanje znanja iz matematike</w:t>
            </w:r>
            <w:r w:rsidR="00371DC8" w:rsidRPr="00172800">
              <w:rPr>
                <w:rFonts w:ascii="Calibri" w:eastAsia="Times New Roman" w:hAnsi="Calibri" w:cs="Times New Roman"/>
                <w:lang w:eastAsia="hr-HR"/>
              </w:rPr>
              <w:t>.</w:t>
            </w:r>
          </w:p>
        </w:tc>
      </w:tr>
      <w:tr w:rsidR="00172800" w:rsidRPr="00172800" w14:paraId="233EE3C6" w14:textId="77777777" w:rsidTr="00693835">
        <w:trPr>
          <w:trHeight w:val="1155"/>
          <w:jc w:val="center"/>
        </w:trPr>
        <w:tc>
          <w:tcPr>
            <w:tcW w:w="4644" w:type="dxa"/>
            <w:vAlign w:val="center"/>
          </w:tcPr>
          <w:p w14:paraId="340332D6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</w:p>
        </w:tc>
        <w:tc>
          <w:tcPr>
            <w:tcW w:w="4644" w:type="dxa"/>
            <w:vAlign w:val="center"/>
          </w:tcPr>
          <w:p w14:paraId="79C204CB" w14:textId="57EEB084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Razvijanje matematičkih sposobnosti, učenje otkrivanjem i istraživanjem matematičkih problema, priprema za školska i ostala n</w:t>
            </w:r>
            <w:r w:rsidR="00145BC3" w:rsidRPr="00172800">
              <w:rPr>
                <w:rFonts w:ascii="Calibri" w:eastAsia="Times New Roman" w:hAnsi="Calibri" w:cs="Times New Roman"/>
                <w:lang w:eastAsia="hr-HR"/>
              </w:rPr>
              <w:t>atjecanja iz područja matematik</w:t>
            </w:r>
            <w:r w:rsidR="009F343B" w:rsidRPr="00172800">
              <w:rPr>
                <w:rFonts w:ascii="Calibri" w:eastAsia="Times New Roman" w:hAnsi="Calibri" w:cs="Times New Roman"/>
                <w:lang w:eastAsia="hr-HR"/>
              </w:rPr>
              <w:t>e.</w:t>
            </w:r>
          </w:p>
        </w:tc>
      </w:tr>
      <w:tr w:rsidR="00172800" w:rsidRPr="00172800" w14:paraId="73FD7CB9" w14:textId="77777777" w:rsidTr="00693835">
        <w:trPr>
          <w:trHeight w:val="1110"/>
          <w:jc w:val="center"/>
        </w:trPr>
        <w:tc>
          <w:tcPr>
            <w:tcW w:w="4644" w:type="dxa"/>
            <w:vAlign w:val="center"/>
          </w:tcPr>
          <w:p w14:paraId="23674179" w14:textId="72D11F81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</w:t>
            </w:r>
            <w:r w:rsidR="00693835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</w:t>
            </w: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 REALIZACIJE</w:t>
            </w:r>
          </w:p>
        </w:tc>
        <w:tc>
          <w:tcPr>
            <w:tcW w:w="4644" w:type="dxa"/>
            <w:vAlign w:val="center"/>
          </w:tcPr>
          <w:p w14:paraId="4B47714F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individualizirani pristup svakom učeniku tijekom cijele školske godine</w:t>
            </w:r>
          </w:p>
          <w:p w14:paraId="0ED2BFF0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rješavanje matematičkih zadataka, razvijanje logičko-matematičkog mišljenja</w:t>
            </w:r>
          </w:p>
          <w:p w14:paraId="461A24AB" w14:textId="77777777" w:rsidR="0028526D" w:rsidRPr="00172800" w:rsidRDefault="0028526D" w:rsidP="00320E5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metode razgovora, objašnjavanja i  demonstracije</w:t>
            </w:r>
          </w:p>
        </w:tc>
      </w:tr>
      <w:tr w:rsidR="00172800" w:rsidRPr="00172800" w14:paraId="5AACED44" w14:textId="77777777" w:rsidTr="00693835">
        <w:trPr>
          <w:trHeight w:val="645"/>
          <w:jc w:val="center"/>
        </w:trPr>
        <w:tc>
          <w:tcPr>
            <w:tcW w:w="4644" w:type="dxa"/>
            <w:vAlign w:val="center"/>
          </w:tcPr>
          <w:p w14:paraId="3EFE7E2C" w14:textId="1D9DCE60" w:rsidR="0028526D" w:rsidRPr="00172800" w:rsidRDefault="00371DC8" w:rsidP="0028526D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lang w:eastAsia="hr-HR"/>
              </w:rPr>
              <w:t>VREMENIK</w:t>
            </w:r>
          </w:p>
        </w:tc>
        <w:tc>
          <w:tcPr>
            <w:tcW w:w="4644" w:type="dxa"/>
            <w:vAlign w:val="center"/>
          </w:tcPr>
          <w:p w14:paraId="443B22C5" w14:textId="2D41EF11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="00DE7DAD" w:rsidRPr="00172800">
              <w:rPr>
                <w:rFonts w:ascii="Calibri" w:eastAsia="Times New Roman" w:hAnsi="Calibri" w:cs="Times New Roman"/>
                <w:lang w:eastAsia="hr-HR"/>
              </w:rPr>
              <w:t>.</w:t>
            </w:r>
            <w:r w:rsidR="00145BC3" w:rsidRPr="00172800">
              <w:rPr>
                <w:rFonts w:ascii="Calibri" w:eastAsia="Times New Roman" w:hAnsi="Calibri" w:cs="Times New Roman"/>
                <w:lang w:eastAsia="hr-HR"/>
              </w:rPr>
              <w:t>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="00145BC3" w:rsidRPr="00172800">
              <w:rPr>
                <w:rFonts w:ascii="Calibri" w:eastAsia="Times New Roman" w:hAnsi="Calibri" w:cs="Times New Roman"/>
                <w:lang w:eastAsia="hr-HR"/>
              </w:rPr>
              <w:t>. po 1 sat tjedno, 35 sati godišnje</w:t>
            </w:r>
            <w:r w:rsidR="009F343B" w:rsidRPr="00172800">
              <w:rPr>
                <w:rFonts w:ascii="Calibri" w:eastAsia="Times New Roman" w:hAnsi="Calibri" w:cs="Times New Roman"/>
                <w:lang w:eastAsia="hr-HR"/>
              </w:rPr>
              <w:t xml:space="preserve"> (svaki učitelj)</w:t>
            </w:r>
          </w:p>
          <w:p w14:paraId="2BB1AFAB" w14:textId="77777777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05C5AB03" w14:textId="77777777" w:rsidTr="00693835">
        <w:trPr>
          <w:trHeight w:val="855"/>
          <w:jc w:val="center"/>
        </w:trPr>
        <w:tc>
          <w:tcPr>
            <w:tcW w:w="4644" w:type="dxa"/>
            <w:vAlign w:val="center"/>
          </w:tcPr>
          <w:p w14:paraId="115826A3" w14:textId="1B44131C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</w:p>
        </w:tc>
        <w:tc>
          <w:tcPr>
            <w:tcW w:w="4644" w:type="dxa"/>
            <w:vAlign w:val="center"/>
          </w:tcPr>
          <w:p w14:paraId="09510F53" w14:textId="50D0474C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Učenici će koristiti radni materijal kao i na redovnoj nastavi te dodatne materijale koje će pripremiti učitelji prema sposobnostima pojedinog učenika</w:t>
            </w:r>
            <w:r w:rsidR="009F343B" w:rsidRPr="00172800">
              <w:rPr>
                <w:rFonts w:ascii="Calibri" w:eastAsia="Times New Roman" w:hAnsi="Calibri" w:cs="Times New Roman"/>
                <w:lang w:eastAsia="hr-HR"/>
              </w:rPr>
              <w:t>. T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roškove kopiranja radnih listova pokrit će škola.</w:t>
            </w:r>
          </w:p>
        </w:tc>
      </w:tr>
      <w:tr w:rsidR="00172800" w:rsidRPr="00172800" w14:paraId="06166090" w14:textId="77777777" w:rsidTr="00693835">
        <w:trPr>
          <w:trHeight w:val="1980"/>
          <w:jc w:val="center"/>
        </w:trPr>
        <w:tc>
          <w:tcPr>
            <w:tcW w:w="4644" w:type="dxa"/>
            <w:vAlign w:val="center"/>
          </w:tcPr>
          <w:p w14:paraId="1DC3E382" w14:textId="63ADBD4D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PRAĆENJA</w:t>
            </w:r>
          </w:p>
        </w:tc>
        <w:tc>
          <w:tcPr>
            <w:tcW w:w="4644" w:type="dxa"/>
            <w:vAlign w:val="center"/>
          </w:tcPr>
          <w:p w14:paraId="7EFBBA9B" w14:textId="77777777" w:rsidR="0028526D" w:rsidRPr="00172800" w:rsidRDefault="0028526D" w:rsidP="00320E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individualno praćenje uspješnosti usvajanja dodatnih sadržaja (usmeno i pismeno)</w:t>
            </w:r>
            <w:r w:rsidR="00145BC3" w:rsidRPr="00172800">
              <w:rPr>
                <w:rFonts w:ascii="Calibri" w:eastAsia="Times New Roman" w:hAnsi="Calibri" w:cs="Calibri"/>
                <w:lang w:eastAsia="hr-HR"/>
              </w:rPr>
              <w:t xml:space="preserve">,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poticanje i usmena pohvala rada</w:t>
            </w:r>
            <w:r w:rsidR="00145BC3" w:rsidRPr="00172800">
              <w:rPr>
                <w:rFonts w:ascii="Calibri" w:eastAsia="Times New Roman" w:hAnsi="Calibri" w:cs="Calibri"/>
                <w:lang w:eastAsia="hr-HR"/>
              </w:rPr>
              <w:t xml:space="preserve">,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sudjelovanje na natjecanjima iz matematike te postignuti rezultati</w:t>
            </w:r>
          </w:p>
          <w:p w14:paraId="26C8F2C6" w14:textId="4145CF20" w:rsidR="0028526D" w:rsidRPr="00172800" w:rsidRDefault="0028526D" w:rsidP="0069383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isp</w:t>
            </w:r>
            <w:r w:rsidR="00145BC3" w:rsidRPr="00172800">
              <w:rPr>
                <w:rFonts w:ascii="Calibri" w:eastAsia="Times New Roman" w:hAnsi="Calibri" w:cs="Calibri"/>
                <w:lang w:eastAsia="hr-HR"/>
              </w:rPr>
              <w:t>unjavanje dokumentacije u</w:t>
            </w:r>
            <w:r w:rsidR="009F343B" w:rsidRPr="00172800"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="00145BC3" w:rsidRPr="00172800">
              <w:rPr>
                <w:rFonts w:ascii="Calibri" w:eastAsia="Times New Roman" w:hAnsi="Calibri" w:cs="Calibri"/>
                <w:lang w:eastAsia="hr-HR"/>
              </w:rPr>
              <w:t>e-Dnevniku</w:t>
            </w:r>
          </w:p>
        </w:tc>
      </w:tr>
      <w:tr w:rsidR="0028526D" w:rsidRPr="00172800" w14:paraId="313309B3" w14:textId="77777777" w:rsidTr="00693835">
        <w:trPr>
          <w:trHeight w:val="590"/>
          <w:jc w:val="center"/>
        </w:trPr>
        <w:tc>
          <w:tcPr>
            <w:tcW w:w="4644" w:type="dxa"/>
            <w:vAlign w:val="center"/>
          </w:tcPr>
          <w:p w14:paraId="791BC7BE" w14:textId="2E27D4B8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 AKTIVNOSTI</w:t>
            </w:r>
          </w:p>
        </w:tc>
        <w:tc>
          <w:tcPr>
            <w:tcW w:w="4644" w:type="dxa"/>
            <w:vAlign w:val="center"/>
          </w:tcPr>
          <w:p w14:paraId="6767B89F" w14:textId="7317C883" w:rsidR="005409E1" w:rsidRPr="00172800" w:rsidRDefault="005409E1" w:rsidP="005409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Učiteljice i učitelji razredne nastave: Marijana Škvorc, Damir Grašić, Željka Novak, Andreja Vrbanec, Andrijana Jakopić</w:t>
            </w:r>
          </w:p>
          <w:p w14:paraId="39CAB949" w14:textId="1E3B6393" w:rsidR="00145BC3" w:rsidRPr="00172800" w:rsidRDefault="00145BC3" w:rsidP="00BC0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14:paraId="2B889F65" w14:textId="285B3DB3" w:rsidR="00145BC3" w:rsidRPr="00172800" w:rsidRDefault="00145BC3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A3F47FE" w14:textId="4918655E" w:rsidR="00DE7DAD" w:rsidRPr="00172800" w:rsidRDefault="00DE7DAD" w:rsidP="0028526D">
      <w:pPr>
        <w:shd w:val="clear" w:color="auto" w:fill="FFFFFF"/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4001A38" w14:textId="603EB01B" w:rsidR="0097205A" w:rsidRPr="00172800" w:rsidRDefault="00145BC3" w:rsidP="00210F80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lastRenderedPageBreak/>
        <w:t>PLAN I PROGRAM DODATNE NASTAVE</w:t>
      </w:r>
      <w:r w:rsidR="00737CC4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 – PREDMETNA NASTAVA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3"/>
        <w:gridCol w:w="4549"/>
      </w:tblGrid>
      <w:tr w:rsidR="00172800" w:rsidRPr="00172800" w14:paraId="05423C87" w14:textId="77777777" w:rsidTr="00C86B74">
        <w:trPr>
          <w:jc w:val="center"/>
        </w:trPr>
        <w:tc>
          <w:tcPr>
            <w:tcW w:w="4513" w:type="dxa"/>
            <w:shd w:val="clear" w:color="auto" w:fill="1F3864" w:themeFill="accent5" w:themeFillShade="80"/>
            <w:vAlign w:val="center"/>
          </w:tcPr>
          <w:p w14:paraId="6510ABBA" w14:textId="77777777" w:rsidR="00A52EBE" w:rsidRPr="00172800" w:rsidRDefault="00A52EBE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</w:p>
          <w:p w14:paraId="4B98DA18" w14:textId="77777777" w:rsidR="00A52EBE" w:rsidRPr="00172800" w:rsidRDefault="00A52EBE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HRVATSKI JEZIK</w:t>
            </w:r>
          </w:p>
          <w:p w14:paraId="41F3B2DF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49" w:type="dxa"/>
            <w:shd w:val="clear" w:color="auto" w:fill="1F3864" w:themeFill="accent5" w:themeFillShade="80"/>
            <w:vAlign w:val="center"/>
          </w:tcPr>
          <w:p w14:paraId="3D21DAEC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  <w:p w14:paraId="56D85544" w14:textId="77777777" w:rsidR="00A52EBE" w:rsidRPr="00172800" w:rsidRDefault="00A52EBE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DODATNA NASTAVA</w:t>
            </w:r>
          </w:p>
          <w:p w14:paraId="444C011F" w14:textId="6E8E0D1D" w:rsidR="00A52EBE" w:rsidRPr="00172800" w:rsidRDefault="00E45AC3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7</w:t>
            </w:r>
            <w:r w:rsidR="00455EA6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.</w:t>
            </w:r>
            <w:r w:rsidR="00A52EBE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RAZRED</w:t>
            </w:r>
          </w:p>
          <w:p w14:paraId="32D3DFEC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172800" w:rsidRPr="00172800" w14:paraId="2F245DBF" w14:textId="77777777" w:rsidTr="00C86B74">
        <w:trPr>
          <w:trHeight w:val="1470"/>
          <w:jc w:val="center"/>
        </w:trPr>
        <w:tc>
          <w:tcPr>
            <w:tcW w:w="4513" w:type="dxa"/>
            <w:vAlign w:val="center"/>
          </w:tcPr>
          <w:p w14:paraId="5918A7B6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</w:p>
        </w:tc>
        <w:tc>
          <w:tcPr>
            <w:tcW w:w="4549" w:type="dxa"/>
            <w:vAlign w:val="center"/>
          </w:tcPr>
          <w:p w14:paraId="21E6D274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Individualni rad s učenicima koji pokazuju posebni interes za hrvatski jezik, postižu iznadprosječne rezultate te žele saznati i naučiti više. Razvijanje vještina i sposobnosti gramatičkog mišljenja, usmenog, pisanog i vizualnog komuniciranja u interpersonalnim i interkulturalnim situacijama osobnog i javnog života.</w:t>
            </w:r>
          </w:p>
        </w:tc>
      </w:tr>
      <w:tr w:rsidR="00172800" w:rsidRPr="00172800" w14:paraId="115CB49F" w14:textId="77777777" w:rsidTr="00C86B74">
        <w:trPr>
          <w:trHeight w:val="933"/>
          <w:jc w:val="center"/>
        </w:trPr>
        <w:tc>
          <w:tcPr>
            <w:tcW w:w="4513" w:type="dxa"/>
            <w:vAlign w:val="center"/>
          </w:tcPr>
          <w:p w14:paraId="212D254E" w14:textId="77777777" w:rsidR="00A52EBE" w:rsidRPr="00172800" w:rsidRDefault="00A52EB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</w:p>
        </w:tc>
        <w:tc>
          <w:tcPr>
            <w:tcW w:w="4549" w:type="dxa"/>
            <w:vAlign w:val="center"/>
          </w:tcPr>
          <w:p w14:paraId="5BFCEEA9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Ovladati hrvatskim standardnim jezikom na višoj razini, priprema za natjecanja, javljanje na natječaje.</w:t>
            </w:r>
          </w:p>
        </w:tc>
      </w:tr>
      <w:tr w:rsidR="00172800" w:rsidRPr="00172800" w14:paraId="39E5E44A" w14:textId="77777777" w:rsidTr="00C86B74">
        <w:trPr>
          <w:trHeight w:val="1110"/>
          <w:jc w:val="center"/>
        </w:trPr>
        <w:tc>
          <w:tcPr>
            <w:tcW w:w="4513" w:type="dxa"/>
            <w:vAlign w:val="center"/>
          </w:tcPr>
          <w:p w14:paraId="2C89E877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</w:tc>
        <w:tc>
          <w:tcPr>
            <w:tcW w:w="4549" w:type="dxa"/>
            <w:vAlign w:val="center"/>
            <w:hideMark/>
          </w:tcPr>
          <w:p w14:paraId="41A7F99E" w14:textId="77777777" w:rsidR="00A52EBE" w:rsidRPr="00172800" w:rsidRDefault="00A52EBE" w:rsidP="0083532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individualizirani pristup svakom učeniku tijekom cijele školske godine,</w:t>
            </w:r>
          </w:p>
          <w:p w14:paraId="641FFAD0" w14:textId="77777777" w:rsidR="00A52EBE" w:rsidRPr="00172800" w:rsidRDefault="00A52EBE" w:rsidP="0083532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metoda razgovora, čitanja i rada na tekstu, metoda pisanja, projektno učenje, metoda igre, predodžbe i imaginacije, istraživanje i projektna nastava.</w:t>
            </w:r>
          </w:p>
        </w:tc>
      </w:tr>
      <w:tr w:rsidR="00172800" w:rsidRPr="00172800" w14:paraId="1D1DCB7D" w14:textId="77777777" w:rsidTr="00C86B74">
        <w:trPr>
          <w:trHeight w:val="645"/>
          <w:jc w:val="center"/>
        </w:trPr>
        <w:tc>
          <w:tcPr>
            <w:tcW w:w="4513" w:type="dxa"/>
            <w:vAlign w:val="center"/>
          </w:tcPr>
          <w:p w14:paraId="4373C5D9" w14:textId="77777777" w:rsidR="00A52EBE" w:rsidRPr="00172800" w:rsidRDefault="00A52EBE" w:rsidP="00C86B74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lang w:eastAsia="hr-HR"/>
              </w:rPr>
              <w:t>VREMENIK</w:t>
            </w:r>
          </w:p>
        </w:tc>
        <w:tc>
          <w:tcPr>
            <w:tcW w:w="4549" w:type="dxa"/>
            <w:vAlign w:val="center"/>
          </w:tcPr>
          <w:p w14:paraId="4B79DCF0" w14:textId="3D2FA096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 jedan sat tjedno, 35 sati godišnje.</w:t>
            </w:r>
          </w:p>
        </w:tc>
      </w:tr>
      <w:tr w:rsidR="00172800" w:rsidRPr="00172800" w14:paraId="284BD0B5" w14:textId="77777777" w:rsidTr="00C86B74">
        <w:trPr>
          <w:trHeight w:val="855"/>
          <w:jc w:val="center"/>
        </w:trPr>
        <w:tc>
          <w:tcPr>
            <w:tcW w:w="4513" w:type="dxa"/>
            <w:vAlign w:val="center"/>
          </w:tcPr>
          <w:p w14:paraId="1B144E42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</w:p>
        </w:tc>
        <w:tc>
          <w:tcPr>
            <w:tcW w:w="4549" w:type="dxa"/>
            <w:vAlign w:val="center"/>
          </w:tcPr>
          <w:p w14:paraId="750AF744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Učenici će koristiti radni materijal kao i na redovnoj nastavi te dodatne materijale koje će pripremiti učitelj prema sposobnostima pojedinog učenika; troškove kopiranja radnih listova pokrit će škola.</w:t>
            </w:r>
          </w:p>
          <w:p w14:paraId="40BCDBDF" w14:textId="77777777" w:rsidR="00A52EBE" w:rsidRPr="00172800" w:rsidRDefault="00A52EBE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166D7FED" w14:textId="77777777" w:rsidTr="00C86B74">
        <w:trPr>
          <w:trHeight w:val="1980"/>
          <w:jc w:val="center"/>
        </w:trPr>
        <w:tc>
          <w:tcPr>
            <w:tcW w:w="4513" w:type="dxa"/>
            <w:vAlign w:val="center"/>
          </w:tcPr>
          <w:p w14:paraId="7F92694C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PRAĆENJA</w:t>
            </w:r>
          </w:p>
        </w:tc>
        <w:tc>
          <w:tcPr>
            <w:tcW w:w="4549" w:type="dxa"/>
            <w:vAlign w:val="center"/>
          </w:tcPr>
          <w:p w14:paraId="2EDE75A2" w14:textId="77777777" w:rsidR="00A52EBE" w:rsidRPr="00172800" w:rsidRDefault="00A52EBE" w:rsidP="0083532D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individualno praćenje uspješnosti usvajanja dodatnih sadržaja (usmeno i pismeno),</w:t>
            </w:r>
          </w:p>
          <w:p w14:paraId="2753866B" w14:textId="77777777" w:rsidR="00A52EBE" w:rsidRPr="00172800" w:rsidRDefault="00A52EBE" w:rsidP="0083532D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poticanje i usmena pohvala rada,</w:t>
            </w:r>
          </w:p>
          <w:p w14:paraId="4A58840C" w14:textId="77777777" w:rsidR="00A52EBE" w:rsidRPr="00172800" w:rsidRDefault="00A52EBE" w:rsidP="0083532D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sudjelovanje na natječajima literarnih radova i natjecanjima,</w:t>
            </w:r>
          </w:p>
          <w:p w14:paraId="40CE9DA5" w14:textId="77777777" w:rsidR="00A52EBE" w:rsidRPr="00172800" w:rsidRDefault="00A52EBE" w:rsidP="0083532D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ispunjavanje dokumentacije u </w:t>
            </w:r>
          </w:p>
          <w:p w14:paraId="5182A240" w14:textId="77777777" w:rsidR="00A52EBE" w:rsidRPr="00172800" w:rsidRDefault="00A52EBE" w:rsidP="00C86B74">
            <w:pPr>
              <w:spacing w:after="0" w:line="240" w:lineRule="auto"/>
              <w:ind w:left="720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e-Dnevniku.</w:t>
            </w:r>
          </w:p>
          <w:p w14:paraId="1B974CE4" w14:textId="77777777" w:rsidR="00A52EBE" w:rsidRPr="00172800" w:rsidRDefault="00A52EBE" w:rsidP="00C86B74">
            <w:pPr>
              <w:spacing w:after="0" w:line="240" w:lineRule="auto"/>
              <w:ind w:left="720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A52EBE" w:rsidRPr="00172800" w14:paraId="3B830E56" w14:textId="77777777" w:rsidTr="00C86B74">
        <w:trPr>
          <w:trHeight w:val="590"/>
          <w:jc w:val="center"/>
        </w:trPr>
        <w:tc>
          <w:tcPr>
            <w:tcW w:w="4513" w:type="dxa"/>
            <w:vAlign w:val="center"/>
          </w:tcPr>
          <w:p w14:paraId="01D16A50" w14:textId="77777777" w:rsidR="00A52EBE" w:rsidRPr="00172800" w:rsidRDefault="00A52EB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NOSITELJICA AKTIVNOSTI</w:t>
            </w:r>
          </w:p>
        </w:tc>
        <w:tc>
          <w:tcPr>
            <w:tcW w:w="4549" w:type="dxa"/>
            <w:vAlign w:val="center"/>
          </w:tcPr>
          <w:p w14:paraId="59E82FEA" w14:textId="6D8BE8A3" w:rsidR="00A52EBE" w:rsidRPr="00172800" w:rsidRDefault="00097370" w:rsidP="00C86B7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Nina Jambrošić Vidra</w:t>
            </w:r>
            <w:r w:rsidR="00A52EBE" w:rsidRPr="00172800">
              <w:rPr>
                <w:rFonts w:ascii="Calibri" w:eastAsia="Times New Roman" w:hAnsi="Calibri" w:cs="Times New Roman"/>
                <w:lang w:eastAsia="hr-HR"/>
              </w:rPr>
              <w:t>, učiteljica Hrvatskog jezika</w:t>
            </w:r>
          </w:p>
        </w:tc>
      </w:tr>
    </w:tbl>
    <w:p w14:paraId="12D3A143" w14:textId="77777777" w:rsidR="0097205A" w:rsidRPr="00172800" w:rsidRDefault="0097205A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44343E4" w14:textId="71EF003C" w:rsidR="0097205A" w:rsidRPr="00172800" w:rsidRDefault="0097205A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C6FD909" w14:textId="77777777" w:rsidR="00FC6ED7" w:rsidRPr="00172800" w:rsidRDefault="00FC6ED7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67926DF" w14:textId="77777777" w:rsidR="00FC6ED7" w:rsidRPr="00172800" w:rsidRDefault="00FC6ED7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3"/>
        <w:gridCol w:w="4549"/>
      </w:tblGrid>
      <w:tr w:rsidR="00172800" w:rsidRPr="00172800" w14:paraId="06F383E0" w14:textId="77777777" w:rsidTr="00C86B74">
        <w:trPr>
          <w:jc w:val="center"/>
        </w:trPr>
        <w:tc>
          <w:tcPr>
            <w:tcW w:w="4513" w:type="dxa"/>
            <w:shd w:val="clear" w:color="auto" w:fill="1F3864" w:themeFill="accent5" w:themeFillShade="80"/>
            <w:vAlign w:val="center"/>
          </w:tcPr>
          <w:p w14:paraId="5A945D70" w14:textId="77777777" w:rsidR="00FC6ED7" w:rsidRPr="00172800" w:rsidRDefault="00FC6ED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08D1677C" w14:textId="77777777" w:rsidR="00FC6ED7" w:rsidRPr="00172800" w:rsidRDefault="00FC6ED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NJEMAČKI JEZIK</w:t>
            </w:r>
          </w:p>
          <w:p w14:paraId="647BB2B2" w14:textId="77777777" w:rsidR="00FC6ED7" w:rsidRPr="00172800" w:rsidRDefault="00FC6ED7" w:rsidP="00C86B74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549" w:type="dxa"/>
            <w:shd w:val="clear" w:color="auto" w:fill="1F3864" w:themeFill="accent5" w:themeFillShade="80"/>
            <w:vAlign w:val="center"/>
          </w:tcPr>
          <w:p w14:paraId="78834EC5" w14:textId="77777777" w:rsidR="00FC6ED7" w:rsidRPr="00172800" w:rsidRDefault="00FC6ED7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071E249" w14:textId="77777777" w:rsidR="00FC6ED7" w:rsidRPr="00172800" w:rsidRDefault="00FC6ED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DODATNA NASTAVA</w:t>
            </w:r>
          </w:p>
          <w:p w14:paraId="0C02FB24" w14:textId="46D16A91" w:rsidR="00FC6ED7" w:rsidRPr="00172800" w:rsidRDefault="00FC6ED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RAZRED: </w:t>
            </w:r>
            <w:r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EB373E"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5</w:t>
            </w:r>
            <w:r w:rsidRPr="00172800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. razred</w:t>
            </w:r>
          </w:p>
          <w:p w14:paraId="696947C7" w14:textId="77777777" w:rsidR="00FC6ED7" w:rsidRPr="00172800" w:rsidRDefault="00FC6ED7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27B461BC" w14:textId="77777777" w:rsidTr="00C86B74">
        <w:trPr>
          <w:trHeight w:val="1470"/>
          <w:jc w:val="center"/>
        </w:trPr>
        <w:tc>
          <w:tcPr>
            <w:tcW w:w="4513" w:type="dxa"/>
            <w:vAlign w:val="center"/>
          </w:tcPr>
          <w:p w14:paraId="4716CF0A" w14:textId="77777777" w:rsidR="00FC6ED7" w:rsidRPr="00172800" w:rsidRDefault="00FC6ED7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</w:p>
        </w:tc>
        <w:tc>
          <w:tcPr>
            <w:tcW w:w="4549" w:type="dxa"/>
            <w:vAlign w:val="center"/>
          </w:tcPr>
          <w:p w14:paraId="511181FB" w14:textId="77777777" w:rsidR="00FC6ED7" w:rsidRPr="00172800" w:rsidRDefault="00FC6ED7" w:rsidP="00254D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Proširiti znanje iz njemačkog jezika stečeno na redovnoj nastavi. Usvojiti dodatne sadržaje i spoznaje o kulturi i civilizaciji Republike Njemačke, razvijati komunikacijske sposobnosti na njemačkom jeziku, poticati vještinu slušanja, pisanja. Priprema za natjecanja.</w:t>
            </w:r>
          </w:p>
        </w:tc>
      </w:tr>
      <w:tr w:rsidR="00172800" w:rsidRPr="00172800" w14:paraId="62D6E4D2" w14:textId="77777777" w:rsidTr="00C86B74">
        <w:trPr>
          <w:trHeight w:val="1155"/>
          <w:jc w:val="center"/>
        </w:trPr>
        <w:tc>
          <w:tcPr>
            <w:tcW w:w="4513" w:type="dxa"/>
            <w:vAlign w:val="center"/>
          </w:tcPr>
          <w:p w14:paraId="4E16442F" w14:textId="77777777" w:rsidR="00FC6ED7" w:rsidRPr="00172800" w:rsidRDefault="00FC6ED7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</w:p>
        </w:tc>
        <w:tc>
          <w:tcPr>
            <w:tcW w:w="4549" w:type="dxa"/>
            <w:vAlign w:val="center"/>
          </w:tcPr>
          <w:p w14:paraId="4742A593" w14:textId="77777777" w:rsidR="00FC6ED7" w:rsidRPr="00172800" w:rsidRDefault="00FC6ED7" w:rsidP="00254D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Omogućiti nadarenim učenicima stjecanje novih znanja, motivirati ih za daljnje napredovanje i pripremiti za sudjelovanje na natjecanjima iz njemačkog jezika. </w:t>
            </w:r>
          </w:p>
        </w:tc>
      </w:tr>
      <w:tr w:rsidR="00172800" w:rsidRPr="00172800" w14:paraId="67D6F146" w14:textId="77777777" w:rsidTr="00C86B74">
        <w:trPr>
          <w:trHeight w:val="1110"/>
          <w:jc w:val="center"/>
        </w:trPr>
        <w:tc>
          <w:tcPr>
            <w:tcW w:w="4513" w:type="dxa"/>
            <w:vAlign w:val="center"/>
          </w:tcPr>
          <w:p w14:paraId="6915461F" w14:textId="77777777" w:rsidR="00FC6ED7" w:rsidRPr="00172800" w:rsidRDefault="00FC6ED7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</w:tc>
        <w:tc>
          <w:tcPr>
            <w:tcW w:w="4549" w:type="dxa"/>
            <w:vAlign w:val="center"/>
          </w:tcPr>
          <w:p w14:paraId="702FFA6F" w14:textId="77777777" w:rsidR="00FC6ED7" w:rsidRPr="00172800" w:rsidRDefault="00FC6ED7" w:rsidP="00254DF0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  <w:p w14:paraId="7BA77918" w14:textId="77777777" w:rsidR="00FC6ED7" w:rsidRPr="00172800" w:rsidRDefault="00FC6ED7" w:rsidP="00254DF0">
            <w:pPr>
              <w:pStyle w:val="Odlomakpopisa"/>
              <w:numPr>
                <w:ilvl w:val="0"/>
                <w:numId w:val="33"/>
              </w:numPr>
              <w:spacing w:line="240" w:lineRule="auto"/>
              <w:rPr>
                <w:lang w:eastAsia="hr-HR"/>
              </w:rPr>
            </w:pPr>
            <w:r w:rsidRPr="00172800">
              <w:rPr>
                <w:lang w:eastAsia="hr-HR"/>
              </w:rPr>
              <w:t>projektna i istraživačka nastava, razgovor, demonstracija</w:t>
            </w:r>
          </w:p>
          <w:p w14:paraId="62DD88D3" w14:textId="77777777" w:rsidR="00FC6ED7" w:rsidRPr="00172800" w:rsidRDefault="00FC6ED7" w:rsidP="00254DF0">
            <w:pPr>
              <w:pStyle w:val="Odlomakpopisa"/>
              <w:numPr>
                <w:ilvl w:val="0"/>
                <w:numId w:val="33"/>
              </w:numPr>
              <w:spacing w:line="240" w:lineRule="auto"/>
              <w:rPr>
                <w:lang w:eastAsia="hr-HR"/>
              </w:rPr>
            </w:pPr>
            <w:r w:rsidRPr="00172800">
              <w:rPr>
                <w:lang w:eastAsia="hr-HR"/>
              </w:rPr>
              <w:t xml:space="preserve">rad na tekstu, korištenje različitih dodatnih izvora – literatura na njemačkom jeziku, internet </w:t>
            </w:r>
          </w:p>
        </w:tc>
      </w:tr>
      <w:tr w:rsidR="00172800" w:rsidRPr="00172800" w14:paraId="0F623B7C" w14:textId="77777777" w:rsidTr="00C86B74">
        <w:trPr>
          <w:trHeight w:val="645"/>
          <w:jc w:val="center"/>
        </w:trPr>
        <w:tc>
          <w:tcPr>
            <w:tcW w:w="4513" w:type="dxa"/>
            <w:vAlign w:val="center"/>
          </w:tcPr>
          <w:p w14:paraId="3BF2F67A" w14:textId="77777777" w:rsidR="00FC6ED7" w:rsidRPr="00172800" w:rsidRDefault="00FC6ED7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VREMENIK</w:t>
            </w:r>
          </w:p>
        </w:tc>
        <w:tc>
          <w:tcPr>
            <w:tcW w:w="4549" w:type="dxa"/>
            <w:vAlign w:val="center"/>
          </w:tcPr>
          <w:p w14:paraId="72E67D4F" w14:textId="48A3D5C9" w:rsidR="00FC6ED7" w:rsidRPr="00172800" w:rsidRDefault="00FC6ED7" w:rsidP="00254D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 po 1 sat tjedno, 35 sati godišnje.</w:t>
            </w:r>
          </w:p>
        </w:tc>
      </w:tr>
      <w:tr w:rsidR="00172800" w:rsidRPr="00172800" w14:paraId="21D37727" w14:textId="77777777" w:rsidTr="00C86B74">
        <w:trPr>
          <w:trHeight w:val="855"/>
          <w:jc w:val="center"/>
        </w:trPr>
        <w:tc>
          <w:tcPr>
            <w:tcW w:w="4513" w:type="dxa"/>
            <w:vAlign w:val="center"/>
          </w:tcPr>
          <w:p w14:paraId="4690BA38" w14:textId="77777777" w:rsidR="00FC6ED7" w:rsidRPr="00172800" w:rsidRDefault="00FC6ED7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</w:p>
        </w:tc>
        <w:tc>
          <w:tcPr>
            <w:tcW w:w="4549" w:type="dxa"/>
            <w:vAlign w:val="center"/>
          </w:tcPr>
          <w:p w14:paraId="3944DCB2" w14:textId="77777777" w:rsidR="00FC6ED7" w:rsidRPr="00172800" w:rsidRDefault="00FC6ED7" w:rsidP="00254D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Učenici će koristiti dodatne materijale koje će pripremiti predmetni učitelj prema sposobnostima i potrebama pojedinog učenika, troškove kopiranja radnih listova i ostalih potrebnih materijala pokriva škola.</w:t>
            </w:r>
          </w:p>
        </w:tc>
      </w:tr>
      <w:tr w:rsidR="00172800" w:rsidRPr="00172800" w14:paraId="5E8D906B" w14:textId="77777777" w:rsidTr="00C86B74">
        <w:trPr>
          <w:trHeight w:val="1980"/>
          <w:jc w:val="center"/>
        </w:trPr>
        <w:tc>
          <w:tcPr>
            <w:tcW w:w="4513" w:type="dxa"/>
            <w:vAlign w:val="center"/>
          </w:tcPr>
          <w:p w14:paraId="488EC884" w14:textId="77777777" w:rsidR="00FC6ED7" w:rsidRPr="00172800" w:rsidRDefault="00FC6ED7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NAČIN PRAĆENJA </w:t>
            </w:r>
          </w:p>
        </w:tc>
        <w:tc>
          <w:tcPr>
            <w:tcW w:w="4549" w:type="dxa"/>
            <w:vAlign w:val="center"/>
          </w:tcPr>
          <w:p w14:paraId="28AF5662" w14:textId="77777777" w:rsidR="00FC6ED7" w:rsidRPr="00172800" w:rsidRDefault="00FC6ED7" w:rsidP="00254D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individualno praćenje uspješnosti usvajanja dodatnih sadržaja (usmeno i pismeno)</w:t>
            </w:r>
          </w:p>
          <w:p w14:paraId="6991ACB0" w14:textId="77777777" w:rsidR="00FC6ED7" w:rsidRPr="00172800" w:rsidRDefault="00FC6ED7" w:rsidP="00254D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poticanje i usmena pohvala rada</w:t>
            </w:r>
          </w:p>
          <w:p w14:paraId="149AD9E5" w14:textId="77777777" w:rsidR="00FC6ED7" w:rsidRPr="00172800" w:rsidRDefault="00FC6ED7" w:rsidP="00254DF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sudjelovanje na natjecanjima iz njemačkog jezika</w:t>
            </w:r>
          </w:p>
          <w:p w14:paraId="13A5E6A2" w14:textId="77777777" w:rsidR="00FC6ED7" w:rsidRPr="00172800" w:rsidRDefault="00FC6ED7" w:rsidP="00254DF0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ispunjavanje odgovarajuće dokumentacije u e-Dnevniku</w:t>
            </w:r>
          </w:p>
        </w:tc>
      </w:tr>
      <w:tr w:rsidR="00FC6ED7" w:rsidRPr="00172800" w14:paraId="72E05B36" w14:textId="77777777" w:rsidTr="00C86B74">
        <w:trPr>
          <w:trHeight w:val="590"/>
          <w:jc w:val="center"/>
        </w:trPr>
        <w:tc>
          <w:tcPr>
            <w:tcW w:w="4513" w:type="dxa"/>
            <w:vAlign w:val="center"/>
          </w:tcPr>
          <w:p w14:paraId="77EA4238" w14:textId="77777777" w:rsidR="00FC6ED7" w:rsidRPr="00172800" w:rsidRDefault="00FC6ED7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 AKTIVNOSTI</w:t>
            </w:r>
          </w:p>
        </w:tc>
        <w:tc>
          <w:tcPr>
            <w:tcW w:w="4549" w:type="dxa"/>
            <w:vAlign w:val="center"/>
          </w:tcPr>
          <w:p w14:paraId="70FB4704" w14:textId="77777777" w:rsidR="00FC6ED7" w:rsidRPr="00172800" w:rsidRDefault="00FC6ED7" w:rsidP="00254DF0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Daniel Dobranić, učitelj Njemačkog jezika</w:t>
            </w:r>
          </w:p>
        </w:tc>
      </w:tr>
    </w:tbl>
    <w:p w14:paraId="1BC7C9C5" w14:textId="77777777" w:rsidR="00FC6ED7" w:rsidRPr="00172800" w:rsidRDefault="00FC6ED7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849950F" w14:textId="21516167" w:rsidR="00766E6F" w:rsidRPr="00172800" w:rsidRDefault="00766E6F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04A9C3E" w14:textId="623E1DCF" w:rsidR="00FC6ED7" w:rsidRDefault="00FC6ED7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040A808B" w14:textId="77777777" w:rsidR="00254DF0" w:rsidRPr="00172800" w:rsidRDefault="00254DF0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3DB4832D" w14:textId="77777777" w:rsidR="00FC6ED7" w:rsidRPr="00172800" w:rsidRDefault="00FC6ED7" w:rsidP="00737CC4">
      <w:pPr>
        <w:shd w:val="clear" w:color="auto" w:fill="FFFFFF"/>
        <w:spacing w:after="0" w:line="360" w:lineRule="auto"/>
        <w:ind w:left="720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9A2F0B4" w14:textId="77777777" w:rsidR="00C3199B" w:rsidRPr="00172800" w:rsidRDefault="00C3199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D35ED1F" w14:textId="7112114C" w:rsidR="0028526D" w:rsidRPr="00254DF0" w:rsidRDefault="00927473" w:rsidP="00254DF0">
      <w:pPr>
        <w:pStyle w:val="Naslov1"/>
        <w:jc w:val="center"/>
        <w:rPr>
          <w:rFonts w:asciiTheme="minorHAnsi" w:hAnsiTheme="minorHAnsi" w:cstheme="minorHAnsi"/>
          <w:b/>
          <w:color w:val="auto"/>
        </w:rPr>
      </w:pPr>
      <w:bookmarkStart w:id="18" w:name="_Toc241493634"/>
      <w:r w:rsidRPr="00254DF0">
        <w:rPr>
          <w:rFonts w:asciiTheme="minorHAnsi" w:hAnsiTheme="minorHAnsi" w:cstheme="minorHAnsi"/>
          <w:b/>
          <w:color w:val="auto"/>
        </w:rPr>
        <w:lastRenderedPageBreak/>
        <w:t>2</w:t>
      </w:r>
      <w:r w:rsidR="00D70AFE" w:rsidRPr="00254DF0">
        <w:rPr>
          <w:rFonts w:asciiTheme="minorHAnsi" w:hAnsiTheme="minorHAnsi" w:cstheme="minorHAnsi"/>
          <w:b/>
          <w:color w:val="auto"/>
        </w:rPr>
        <w:t xml:space="preserve">. </w:t>
      </w:r>
      <w:r w:rsidR="0028526D" w:rsidRPr="00254DF0">
        <w:rPr>
          <w:rFonts w:asciiTheme="minorHAnsi" w:hAnsiTheme="minorHAnsi" w:cstheme="minorHAnsi"/>
          <w:b/>
          <w:color w:val="auto"/>
        </w:rPr>
        <w:t>PLAN I PROGRAM IZVANNASTAVNIH AKTIVNOSTI</w:t>
      </w:r>
      <w:bookmarkEnd w:id="18"/>
    </w:p>
    <w:p w14:paraId="7F05A04C" w14:textId="77777777" w:rsidR="00241AEE" w:rsidRPr="00172800" w:rsidRDefault="00241AEE" w:rsidP="00241AEE"/>
    <w:p w14:paraId="092BE3EF" w14:textId="77777777" w:rsidR="00926771" w:rsidRPr="00172800" w:rsidRDefault="0028526D" w:rsidP="00254DF0">
      <w:pPr>
        <w:spacing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i/>
          <w:lang w:eastAsia="hr-HR"/>
        </w:rPr>
        <w:t xml:space="preserve"> </w:t>
      </w:r>
      <w:r w:rsidR="00644A0B" w:rsidRPr="00172800">
        <w:rPr>
          <w:rFonts w:ascii="Calibri" w:eastAsia="Times New Roman" w:hAnsi="Calibri" w:cs="Calibri"/>
          <w:i/>
          <w:lang w:eastAsia="hr-HR"/>
        </w:rPr>
        <w:t xml:space="preserve">     </w:t>
      </w:r>
      <w:r w:rsidR="00644A0B" w:rsidRPr="00172800">
        <w:rPr>
          <w:rFonts w:ascii="Calibri" w:eastAsia="Times New Roman" w:hAnsi="Calibri" w:cs="Calibri"/>
          <w:lang w:eastAsia="hr-HR"/>
        </w:rPr>
        <w:t>Radi zadovoljavanja različitih potreba i interesa učenika školska ustanova organizira posebne izvannastavne aktivnosti. Izvannastavne aktivnosti se planiraju školskim kurikulumom i godišnjim planom i programom rada neposrednih nositelja odgojno-obrazovne djelatnosti u školskoj ustanovi. Izvannastavne aktivnosti nisu obvezni dio učenikovog opterećenja, ali se mogu priznati učenicima kao ispunjavanje obveza u školi (čl. 35. Zakona o odgoju i obrazovanju u osnovnoj i srednjoj školi).</w:t>
      </w:r>
    </w:p>
    <w:tbl>
      <w:tblPr>
        <w:tblpPr w:leftFromText="180" w:rightFromText="180" w:vertAnchor="text" w:horzAnchor="margin" w:tblpXSpec="center" w:tblpY="470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403"/>
        <w:gridCol w:w="1076"/>
        <w:gridCol w:w="3755"/>
      </w:tblGrid>
      <w:tr w:rsidR="00172800" w:rsidRPr="00172800" w14:paraId="570F5C16" w14:textId="77777777" w:rsidTr="004F1567">
        <w:trPr>
          <w:jc w:val="center"/>
        </w:trPr>
        <w:tc>
          <w:tcPr>
            <w:tcW w:w="828" w:type="dxa"/>
            <w:tcBorders>
              <w:bottom w:val="double" w:sz="4" w:space="0" w:color="auto"/>
            </w:tcBorders>
            <w:shd w:val="clear" w:color="auto" w:fill="B2A1C7"/>
            <w:vAlign w:val="center"/>
          </w:tcPr>
          <w:p w14:paraId="47B30901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3403" w:type="dxa"/>
            <w:tcBorders>
              <w:bottom w:val="double" w:sz="4" w:space="0" w:color="auto"/>
            </w:tcBorders>
            <w:shd w:val="clear" w:color="auto" w:fill="B2A1C7"/>
            <w:vAlign w:val="center"/>
          </w:tcPr>
          <w:p w14:paraId="3A6D4DD2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</w:p>
          <w:p w14:paraId="0E4F3EB1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Naziv aktivnosti</w:t>
            </w:r>
          </w:p>
        </w:tc>
        <w:tc>
          <w:tcPr>
            <w:tcW w:w="1076" w:type="dxa"/>
            <w:tcBorders>
              <w:bottom w:val="double" w:sz="4" w:space="0" w:color="auto"/>
            </w:tcBorders>
            <w:shd w:val="clear" w:color="auto" w:fill="B2A1C7"/>
            <w:vAlign w:val="center"/>
          </w:tcPr>
          <w:p w14:paraId="1124D822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Broj</w:t>
            </w:r>
          </w:p>
          <w:p w14:paraId="4D843CEF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sati</w:t>
            </w:r>
          </w:p>
        </w:tc>
        <w:tc>
          <w:tcPr>
            <w:tcW w:w="3755" w:type="dxa"/>
            <w:tcBorders>
              <w:bottom w:val="double" w:sz="4" w:space="0" w:color="auto"/>
            </w:tcBorders>
            <w:shd w:val="clear" w:color="auto" w:fill="B2A1C7"/>
            <w:vAlign w:val="center"/>
          </w:tcPr>
          <w:p w14:paraId="65227995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</w:p>
          <w:p w14:paraId="769F4462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Nositelji aktivnosti</w:t>
            </w:r>
          </w:p>
        </w:tc>
      </w:tr>
      <w:tr w:rsidR="00172800" w:rsidRPr="00172800" w14:paraId="4A382FA6" w14:textId="77777777" w:rsidTr="004F1567">
        <w:trPr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034C94D5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1.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2BF664E1" w14:textId="499A29C2" w:rsidR="004B4069" w:rsidRPr="00172800" w:rsidRDefault="001B44E2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Odbojkaška</w:t>
            </w:r>
            <w:r w:rsidR="004B4069" w:rsidRPr="00172800">
              <w:rPr>
                <w:rFonts w:ascii="Calibri" w:hAnsi="Calibri" w:cs="Calibri"/>
                <w:b/>
                <w:lang w:eastAsia="hr-HR"/>
              </w:rPr>
              <w:t xml:space="preserve"> grupa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2688D9BE" w14:textId="5CA8E7B6" w:rsidR="004B4069" w:rsidRPr="00172800" w:rsidRDefault="00E45AC3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6B161BDF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Ivia Trupković</w:t>
            </w:r>
          </w:p>
        </w:tc>
      </w:tr>
      <w:tr w:rsidR="00172800" w:rsidRPr="00172800" w14:paraId="137B12DB" w14:textId="77777777" w:rsidTr="004F1567">
        <w:trPr>
          <w:trHeight w:val="390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6888D409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2.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643B4A37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Tehnička grupa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519AFDDD" w14:textId="3860A543" w:rsidR="004B4069" w:rsidRPr="00172800" w:rsidRDefault="00E45AC3" w:rsidP="004F1567">
            <w:pPr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70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4209F7FA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Mihaela Novak</w:t>
            </w:r>
          </w:p>
        </w:tc>
      </w:tr>
      <w:tr w:rsidR="00172800" w:rsidRPr="00172800" w14:paraId="2D535D5F" w14:textId="77777777" w:rsidTr="004F1567">
        <w:trPr>
          <w:trHeight w:val="46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738F17A6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3.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538B2F11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Scenska grupa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1D999172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276D75F7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Martina Kuretić Sedlar</w:t>
            </w:r>
          </w:p>
        </w:tc>
      </w:tr>
      <w:tr w:rsidR="00172800" w:rsidRPr="00172800" w14:paraId="4E1ED580" w14:textId="77777777" w:rsidTr="004F1567">
        <w:trPr>
          <w:trHeight w:val="58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7231DAC7" w14:textId="7777777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4.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7DA2F941" w14:textId="404B67A2" w:rsidR="004B4069" w:rsidRPr="00172800" w:rsidRDefault="00D30C40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Pjevački zbor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70412148" w14:textId="77777777" w:rsidR="004B4069" w:rsidRPr="00172800" w:rsidRDefault="004B4069" w:rsidP="004F1567">
            <w:pPr>
              <w:spacing w:line="360" w:lineRule="auto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 xml:space="preserve">       35</w:t>
            </w:r>
          </w:p>
        </w:tc>
        <w:tc>
          <w:tcPr>
            <w:tcW w:w="3755" w:type="dxa"/>
            <w:shd w:val="clear" w:color="auto" w:fill="FFFFFF"/>
            <w:vAlign w:val="bottom"/>
          </w:tcPr>
          <w:p w14:paraId="0DA6ABF0" w14:textId="0C6BAECC" w:rsidR="004B4069" w:rsidRPr="00172800" w:rsidRDefault="00D30C40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Domagoj Krznar</w:t>
            </w:r>
          </w:p>
        </w:tc>
      </w:tr>
      <w:tr w:rsidR="00172800" w:rsidRPr="00172800" w14:paraId="0708B9DE" w14:textId="77777777" w:rsidTr="004F1567">
        <w:trPr>
          <w:trHeight w:val="339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6B3EA70C" w14:textId="7DB7309E" w:rsidR="004B4069" w:rsidRPr="00172800" w:rsidRDefault="004F1567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5</w:t>
            </w:r>
            <w:r w:rsidR="004B4069"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5D9B784A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Slikarstvo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3062A7BE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53C9FD56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Marina Mrazović</w:t>
            </w:r>
          </w:p>
        </w:tc>
      </w:tr>
      <w:tr w:rsidR="00172800" w:rsidRPr="00172800" w14:paraId="09568BA4" w14:textId="77777777" w:rsidTr="004F1567">
        <w:trPr>
          <w:trHeight w:val="39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74CF2328" w14:textId="2C74EE2D" w:rsidR="004B4069" w:rsidRPr="00172800" w:rsidRDefault="004F1567" w:rsidP="004F1567">
            <w:pPr>
              <w:spacing w:after="0" w:line="360" w:lineRule="auto"/>
              <w:jc w:val="center"/>
              <w:rPr>
                <w:rFonts w:eastAsia="Times New Roman" w:cs="Calibri"/>
                <w:b/>
                <w:lang w:eastAsia="hr-HR"/>
              </w:rPr>
            </w:pPr>
            <w:r w:rsidRPr="00172800">
              <w:rPr>
                <w:rFonts w:eastAsia="Times New Roman" w:cs="Calibri"/>
                <w:b/>
                <w:lang w:eastAsia="hr-HR"/>
              </w:rPr>
              <w:t>6</w:t>
            </w:r>
            <w:r w:rsidR="004B4069" w:rsidRPr="00172800">
              <w:rPr>
                <w:rFonts w:eastAsia="Times New Roman" w:cs="Calibri"/>
                <w:b/>
                <w:lang w:eastAsia="hr-HR"/>
              </w:rPr>
              <w:t>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4984A77F" w14:textId="0419E3BA" w:rsidR="004B4069" w:rsidRPr="00172800" w:rsidRDefault="00546162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Robotička grupa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011A979F" w14:textId="53E6ADC7" w:rsidR="004B4069" w:rsidRPr="00172800" w:rsidRDefault="006D5174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70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74375220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Zlatko Okreša</w:t>
            </w:r>
          </w:p>
        </w:tc>
      </w:tr>
      <w:tr w:rsidR="00172800" w:rsidRPr="00172800" w14:paraId="4FB6150F" w14:textId="77777777" w:rsidTr="004F1567">
        <w:trPr>
          <w:trHeight w:val="39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5837D4E3" w14:textId="25CBAA2F" w:rsidR="004B4069" w:rsidRPr="00172800" w:rsidRDefault="004F1567" w:rsidP="004F1567">
            <w:pPr>
              <w:spacing w:after="0" w:line="360" w:lineRule="auto"/>
              <w:jc w:val="center"/>
              <w:rPr>
                <w:rFonts w:eastAsia="Times New Roman" w:cs="Calibri"/>
                <w:b/>
                <w:lang w:eastAsia="hr-HR"/>
              </w:rPr>
            </w:pPr>
            <w:r w:rsidRPr="00172800">
              <w:rPr>
                <w:rFonts w:eastAsia="Times New Roman" w:cs="Calibri"/>
                <w:b/>
                <w:lang w:eastAsia="hr-HR"/>
              </w:rPr>
              <w:t>7</w:t>
            </w:r>
            <w:r w:rsidR="004B4069" w:rsidRPr="00172800">
              <w:rPr>
                <w:rFonts w:eastAsia="Times New Roman" w:cs="Calibri"/>
                <w:b/>
                <w:lang w:eastAsia="hr-HR"/>
              </w:rPr>
              <w:t>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70EEFF26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Povijesna grupa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1BBF4A38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148F1219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Tomislav Sušec</w:t>
            </w:r>
          </w:p>
        </w:tc>
      </w:tr>
      <w:tr w:rsidR="00172800" w:rsidRPr="00172800" w14:paraId="41213FCC" w14:textId="77777777" w:rsidTr="004F1567">
        <w:trPr>
          <w:trHeight w:val="39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1752C156" w14:textId="3FE3A7C6" w:rsidR="004B4069" w:rsidRPr="00172800" w:rsidRDefault="004F1567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8</w:t>
            </w:r>
            <w:r w:rsidR="004B4069"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5CCFAE66" w14:textId="381D776D" w:rsidR="00FF360E" w:rsidRPr="00172800" w:rsidRDefault="00FF360E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 xml:space="preserve">Mješovita </w:t>
            </w:r>
            <w:r w:rsidR="00D24868" w:rsidRPr="00172800">
              <w:rPr>
                <w:rFonts w:ascii="Calibri" w:hAnsi="Calibri" w:cs="Calibri"/>
                <w:b/>
                <w:lang w:eastAsia="hr-HR"/>
              </w:rPr>
              <w:t>grupa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266254B3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2558221C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Andreja Vrbanec</w:t>
            </w:r>
          </w:p>
        </w:tc>
      </w:tr>
      <w:tr w:rsidR="00172800" w:rsidRPr="00172800" w14:paraId="0D824F80" w14:textId="77777777" w:rsidTr="004F1567">
        <w:trPr>
          <w:trHeight w:val="39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339954B8" w14:textId="1CF3D7CB" w:rsidR="004B4069" w:rsidRPr="00172800" w:rsidRDefault="004F1567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9</w:t>
            </w:r>
            <w:r w:rsidR="004B4069"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1C53E7FE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Mješovita grupa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59F7CA3F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1216BDF6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Andrijana Jakopić</w:t>
            </w:r>
          </w:p>
        </w:tc>
      </w:tr>
      <w:tr w:rsidR="00172800" w:rsidRPr="00172800" w14:paraId="16BD6A60" w14:textId="77777777" w:rsidTr="004F1567">
        <w:trPr>
          <w:trHeight w:val="39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6702F9FD" w14:textId="02F7B34D" w:rsidR="004F1567" w:rsidRPr="00172800" w:rsidRDefault="004F1567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10.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783D5D63" w14:textId="7C308B9A" w:rsidR="004F1567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Mali istraživači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6534902E" w14:textId="6D688DC0" w:rsidR="004F1567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2C8C203C" w14:textId="5F12F3DD" w:rsidR="004F1567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Marijana Škvorc</w:t>
            </w:r>
          </w:p>
        </w:tc>
      </w:tr>
      <w:tr w:rsidR="00172800" w:rsidRPr="00172800" w14:paraId="5A87357E" w14:textId="77777777" w:rsidTr="004F1567">
        <w:trPr>
          <w:trHeight w:val="39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174108A9" w14:textId="6D729969" w:rsidR="004F1567" w:rsidRPr="00172800" w:rsidRDefault="004F1567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11.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34F5FD7B" w14:textId="6FB0774A" w:rsidR="004F1567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Mali kajkavci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5C0A3977" w14:textId="724A2044" w:rsidR="004F1567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0F4B65A5" w14:textId="20C4BD80" w:rsidR="004F1567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Damir Grašić</w:t>
            </w:r>
          </w:p>
        </w:tc>
      </w:tr>
      <w:tr w:rsidR="00172800" w:rsidRPr="00172800" w14:paraId="05207228" w14:textId="77777777" w:rsidTr="004F1567">
        <w:trPr>
          <w:trHeight w:val="39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087B1230" w14:textId="0B197131" w:rsidR="004F1567" w:rsidRPr="00172800" w:rsidRDefault="004F1567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12</w:t>
            </w:r>
            <w:r w:rsidR="00542809"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74757940" w14:textId="2A96D119" w:rsidR="004F1567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Mješovita grupa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59B986D5" w14:textId="76E06B8B" w:rsidR="004F1567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3D767983" w14:textId="10314785" w:rsidR="004F1567" w:rsidRPr="00172800" w:rsidRDefault="00D57045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Tamara Kovačić/</w:t>
            </w:r>
            <w:r w:rsidR="004F1567" w:rsidRPr="00172800">
              <w:rPr>
                <w:rFonts w:ascii="Calibri" w:hAnsi="Calibri" w:cs="Calibri"/>
                <w:lang w:eastAsia="hr-HR"/>
              </w:rPr>
              <w:t>Željka Novak</w:t>
            </w:r>
          </w:p>
        </w:tc>
      </w:tr>
      <w:tr w:rsidR="00172800" w:rsidRPr="00172800" w14:paraId="65AA89CE" w14:textId="77777777" w:rsidTr="004F1567">
        <w:trPr>
          <w:trHeight w:val="394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5B309FC4" w14:textId="17BDEBEF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1</w:t>
            </w:r>
            <w:r w:rsidR="004F1567" w:rsidRPr="00172800">
              <w:rPr>
                <w:rFonts w:ascii="Calibri" w:eastAsia="Times New Roman" w:hAnsi="Calibri" w:cs="Calibri"/>
                <w:b/>
                <w:lang w:eastAsia="hr-HR"/>
              </w:rPr>
              <w:t>3</w:t>
            </w: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03" w:type="dxa"/>
            <w:shd w:val="clear" w:color="auto" w:fill="FFFFFF"/>
            <w:vAlign w:val="center"/>
          </w:tcPr>
          <w:p w14:paraId="736DF9DE" w14:textId="403849DD" w:rsidR="004B4069" w:rsidRPr="00172800" w:rsidRDefault="00BA2461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Domaćinstvo</w:t>
            </w:r>
          </w:p>
        </w:tc>
        <w:tc>
          <w:tcPr>
            <w:tcW w:w="1076" w:type="dxa"/>
            <w:shd w:val="clear" w:color="auto" w:fill="FFFFFF"/>
            <w:vAlign w:val="center"/>
          </w:tcPr>
          <w:p w14:paraId="5D17A76B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35</w:t>
            </w:r>
          </w:p>
        </w:tc>
        <w:tc>
          <w:tcPr>
            <w:tcW w:w="3755" w:type="dxa"/>
            <w:shd w:val="clear" w:color="auto" w:fill="FFFFFF"/>
            <w:vAlign w:val="center"/>
          </w:tcPr>
          <w:p w14:paraId="6F7E91C1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Dubravka Baksa</w:t>
            </w:r>
          </w:p>
        </w:tc>
      </w:tr>
      <w:tr w:rsidR="00172800" w:rsidRPr="00172800" w14:paraId="451EBCE1" w14:textId="77777777" w:rsidTr="004F1567">
        <w:trPr>
          <w:trHeight w:val="385"/>
          <w:jc w:val="center"/>
        </w:trPr>
        <w:tc>
          <w:tcPr>
            <w:tcW w:w="828" w:type="dxa"/>
            <w:shd w:val="clear" w:color="auto" w:fill="B2A1C7"/>
            <w:vAlign w:val="center"/>
          </w:tcPr>
          <w:p w14:paraId="0C012D64" w14:textId="62A167F7" w:rsidR="004B4069" w:rsidRPr="00172800" w:rsidRDefault="004B4069" w:rsidP="004F156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1</w:t>
            </w:r>
            <w:r w:rsidR="004F1567" w:rsidRPr="00172800">
              <w:rPr>
                <w:rFonts w:ascii="Calibri" w:eastAsia="Times New Roman" w:hAnsi="Calibri" w:cs="Calibri"/>
                <w:b/>
                <w:lang w:eastAsia="hr-HR"/>
              </w:rPr>
              <w:t>4</w:t>
            </w: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03" w:type="dxa"/>
            <w:vAlign w:val="center"/>
          </w:tcPr>
          <w:p w14:paraId="243704D6" w14:textId="1F2C9976" w:rsidR="004B4069" w:rsidRPr="00172800" w:rsidRDefault="004F1567" w:rsidP="004F1567">
            <w:pPr>
              <w:spacing w:line="360" w:lineRule="auto"/>
              <w:jc w:val="center"/>
              <w:rPr>
                <w:rFonts w:ascii="Calibri" w:hAnsi="Calibri" w:cs="Calibri"/>
                <w:b/>
                <w:lang w:eastAsia="hr-HR"/>
              </w:rPr>
            </w:pPr>
            <w:r w:rsidRPr="00172800">
              <w:rPr>
                <w:rFonts w:ascii="Calibri" w:hAnsi="Calibri" w:cs="Calibri"/>
                <w:b/>
                <w:lang w:eastAsia="hr-HR"/>
              </w:rPr>
              <w:t>Kreativna grupa</w:t>
            </w:r>
          </w:p>
        </w:tc>
        <w:tc>
          <w:tcPr>
            <w:tcW w:w="1076" w:type="dxa"/>
            <w:vAlign w:val="center"/>
          </w:tcPr>
          <w:p w14:paraId="6DC13F5C" w14:textId="77777777" w:rsidR="004B4069" w:rsidRPr="00172800" w:rsidRDefault="004B4069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>70</w:t>
            </w:r>
          </w:p>
        </w:tc>
        <w:tc>
          <w:tcPr>
            <w:tcW w:w="3755" w:type="dxa"/>
            <w:vAlign w:val="center"/>
          </w:tcPr>
          <w:p w14:paraId="29A8A06A" w14:textId="1792B75C" w:rsidR="004B4069" w:rsidRPr="00172800" w:rsidRDefault="00FA30DC" w:rsidP="004F1567">
            <w:pPr>
              <w:spacing w:line="360" w:lineRule="auto"/>
              <w:jc w:val="center"/>
              <w:rPr>
                <w:rFonts w:ascii="Calibri" w:hAnsi="Calibri" w:cs="Calibri"/>
                <w:lang w:eastAsia="hr-HR"/>
              </w:rPr>
            </w:pPr>
            <w:r w:rsidRPr="00172800">
              <w:rPr>
                <w:rFonts w:ascii="Calibri" w:hAnsi="Calibri" w:cs="Calibri"/>
                <w:lang w:eastAsia="hr-HR"/>
              </w:rPr>
              <w:t xml:space="preserve"> </w:t>
            </w:r>
            <w:r w:rsidR="00F262CD" w:rsidRPr="00172800">
              <w:rPr>
                <w:rFonts w:ascii="Calibri" w:hAnsi="Calibri" w:cs="Calibri"/>
                <w:lang w:eastAsia="hr-HR"/>
              </w:rPr>
              <w:t>Ivana Šegović</w:t>
            </w:r>
          </w:p>
        </w:tc>
      </w:tr>
    </w:tbl>
    <w:p w14:paraId="48D6BA45" w14:textId="00992932" w:rsidR="0028526D" w:rsidRPr="00172800" w:rsidRDefault="0028526D" w:rsidP="0022696C">
      <w:pPr>
        <w:spacing w:line="360" w:lineRule="auto"/>
        <w:jc w:val="both"/>
        <w:rPr>
          <w:rFonts w:ascii="Calibri" w:eastAsia="Times New Roman" w:hAnsi="Calibri" w:cs="Calibri"/>
          <w:lang w:eastAsia="hr-HR"/>
        </w:rPr>
      </w:pPr>
    </w:p>
    <w:p w14:paraId="53400401" w14:textId="61C7333B" w:rsidR="004B4069" w:rsidRPr="00172800" w:rsidRDefault="004B4069" w:rsidP="0022696C">
      <w:pPr>
        <w:spacing w:line="360" w:lineRule="auto"/>
        <w:jc w:val="both"/>
        <w:rPr>
          <w:rFonts w:cstheme="minorHAnsi"/>
          <w:u w:val="single"/>
        </w:rPr>
      </w:pPr>
    </w:p>
    <w:p w14:paraId="320536C6" w14:textId="0D1329B1" w:rsidR="004F1567" w:rsidRPr="00172800" w:rsidRDefault="004F1567" w:rsidP="0022696C">
      <w:pPr>
        <w:spacing w:line="360" w:lineRule="auto"/>
        <w:jc w:val="both"/>
        <w:rPr>
          <w:rFonts w:cstheme="minorHAnsi"/>
          <w:u w:val="single"/>
        </w:rPr>
      </w:pPr>
    </w:p>
    <w:p w14:paraId="33332406" w14:textId="77777777" w:rsidR="004F1567" w:rsidRPr="00172800" w:rsidRDefault="004F1567" w:rsidP="0022696C">
      <w:pPr>
        <w:spacing w:line="360" w:lineRule="auto"/>
        <w:jc w:val="both"/>
        <w:rPr>
          <w:rFonts w:cstheme="minorHAnsi"/>
          <w:u w:val="single"/>
        </w:rPr>
      </w:pPr>
    </w:p>
    <w:p w14:paraId="5FB0CBEC" w14:textId="5B1AD3E7" w:rsidR="0028526D" w:rsidRPr="00254DF0" w:rsidRDefault="00927473" w:rsidP="00254DF0">
      <w:pPr>
        <w:pStyle w:val="Naslov2"/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19" w:name="_Toc241493635"/>
      <w:r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lastRenderedPageBreak/>
        <w:t>2</w:t>
      </w:r>
      <w:r w:rsidR="00D70AFE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.1. </w:t>
      </w:r>
      <w:r w:rsidR="0028526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PLAN I PROG</w:t>
      </w:r>
      <w:r w:rsidR="00302F1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RAM IZVANNASTAVNIH AKTIVNO</w:t>
      </w:r>
      <w:r w:rsidR="00D70AFE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STI</w:t>
      </w:r>
      <w:r w:rsidR="00302F1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</w:t>
      </w:r>
      <w:r w:rsidR="00D70AFE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- </w:t>
      </w:r>
      <w:r w:rsidR="0028526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predmetna nastava</w:t>
      </w:r>
      <w:bookmarkEnd w:id="19"/>
    </w:p>
    <w:p w14:paraId="05CF66E8" w14:textId="77777777" w:rsidR="00B62955" w:rsidRPr="00172800" w:rsidRDefault="00B62955" w:rsidP="00B62955">
      <w:pPr>
        <w:rPr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082"/>
      </w:tblGrid>
      <w:tr w:rsidR="00172800" w:rsidRPr="00254DF0" w14:paraId="555EC9B2" w14:textId="77777777" w:rsidTr="009A4917">
        <w:trPr>
          <w:jc w:val="center"/>
        </w:trPr>
        <w:tc>
          <w:tcPr>
            <w:tcW w:w="1980" w:type="dxa"/>
            <w:shd w:val="clear" w:color="auto" w:fill="B2A1C7"/>
            <w:vAlign w:val="center"/>
          </w:tcPr>
          <w:p w14:paraId="74344548" w14:textId="77777777" w:rsidR="00343227" w:rsidRPr="00254DF0" w:rsidRDefault="00343227" w:rsidP="00C86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</w:p>
          <w:p w14:paraId="1452C3E9" w14:textId="0DB79C60" w:rsidR="00343227" w:rsidRPr="00254DF0" w:rsidRDefault="00343227" w:rsidP="00C86B74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254DF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ODBOJKAŠKA GRUPA</w:t>
            </w:r>
          </w:p>
          <w:p w14:paraId="463272B9" w14:textId="77777777" w:rsidR="00343227" w:rsidRPr="00254DF0" w:rsidRDefault="00343227" w:rsidP="00C86B74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7082" w:type="dxa"/>
            <w:shd w:val="clear" w:color="auto" w:fill="B2A1C7"/>
          </w:tcPr>
          <w:p w14:paraId="1867FC13" w14:textId="77777777" w:rsidR="00343227" w:rsidRPr="00254DF0" w:rsidRDefault="00343227" w:rsidP="00C86B74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  <w:p w14:paraId="683E28B6" w14:textId="77777777" w:rsidR="00343227" w:rsidRPr="00254DF0" w:rsidRDefault="00343227" w:rsidP="00C86B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254DF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33ACB6B8" w14:textId="77777777" w:rsidR="00343227" w:rsidRPr="00254DF0" w:rsidRDefault="00343227" w:rsidP="00C86B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254DF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RAZRED: 5., 6., 7. i 8.</w:t>
            </w:r>
          </w:p>
          <w:p w14:paraId="03EA7A34" w14:textId="77777777" w:rsidR="00343227" w:rsidRPr="00254DF0" w:rsidRDefault="00343227" w:rsidP="00C86B74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tbl>
      <w:tblPr>
        <w:tblStyle w:val="Reetkatablice"/>
        <w:tblW w:w="9062" w:type="dxa"/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172800" w:rsidRPr="00254DF0" w14:paraId="1F2CCEC4" w14:textId="77777777" w:rsidTr="002B425B">
        <w:tc>
          <w:tcPr>
            <w:tcW w:w="1980" w:type="dxa"/>
          </w:tcPr>
          <w:p w14:paraId="318AE4B0" w14:textId="2BD7E162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Cilj</w:t>
            </w:r>
            <w:r w:rsidR="00343227"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:</w:t>
            </w:r>
          </w:p>
        </w:tc>
        <w:tc>
          <w:tcPr>
            <w:tcW w:w="7082" w:type="dxa"/>
          </w:tcPr>
          <w:p w14:paraId="3873F547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Stjecanje dodatnih motoričkih znanja, vještina, sposobnosti i navika</w:t>
            </w:r>
          </w:p>
          <w:p w14:paraId="53956741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potrebnih ne samo za razinu natjecateljskog sporta već prije svega za</w:t>
            </w:r>
          </w:p>
          <w:p w14:paraId="25A706E0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kvalitetniji život i zdravlje učenika koji su svjesni da bavljenje tjelesnom</w:t>
            </w:r>
          </w:p>
          <w:p w14:paraId="13BF862F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aktivnošću ima višestruke koristi za njihov pravilan rast i razvoj.</w:t>
            </w:r>
          </w:p>
          <w:p w14:paraId="358B8581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Korištenje motivirajućih razgovora ,vježbi disanja I usredotočene svjesnosti</w:t>
            </w:r>
          </w:p>
          <w:p w14:paraId="448D63D4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u okviru psihologije sporta i psihologije života općenito, a s ciljem jačanja</w:t>
            </w:r>
          </w:p>
          <w:p w14:paraId="7F3B9E2B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pozitivnih osobina, eliminacije stresa i agresivnog ponašanja u sportu i</w:t>
            </w:r>
          </w:p>
          <w:p w14:paraId="2D2FD5E0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životu.</w:t>
            </w:r>
          </w:p>
        </w:tc>
      </w:tr>
      <w:tr w:rsidR="00172800" w:rsidRPr="00254DF0" w14:paraId="24CF7EB7" w14:textId="77777777" w:rsidTr="002B425B">
        <w:trPr>
          <w:trHeight w:val="1074"/>
        </w:trPr>
        <w:tc>
          <w:tcPr>
            <w:tcW w:w="1980" w:type="dxa"/>
          </w:tcPr>
          <w:p w14:paraId="1504E742" w14:textId="13EE41B9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Obrazloženje cilj</w:t>
            </w:r>
            <w:r w:rsidR="00343227"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a:</w:t>
            </w:r>
          </w:p>
        </w:tc>
        <w:tc>
          <w:tcPr>
            <w:tcW w:w="7082" w:type="dxa"/>
          </w:tcPr>
          <w:p w14:paraId="78288F56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Uključivanje što većeg broja djece u organizirano bavljenje</w:t>
            </w:r>
          </w:p>
          <w:p w14:paraId="470FD791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sportskim, rekreativnim i sličnim sadržajima. Dodatne sportske aktivnosti za</w:t>
            </w:r>
          </w:p>
          <w:p w14:paraId="45CDC34C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djecu današnjice nužna su potreba s obzirom na porast sjedilačkog načina</w:t>
            </w:r>
          </w:p>
          <w:p w14:paraId="01CA0A7D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života. Učenje odbojkaških tehnika (servis ,prijem servisa, smeč, blok i</w:t>
            </w:r>
          </w:p>
          <w:p w14:paraId="3F0102A6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drugo) korištenjem različitim metoda rada.</w:t>
            </w:r>
          </w:p>
        </w:tc>
      </w:tr>
      <w:tr w:rsidR="00172800" w:rsidRPr="00254DF0" w14:paraId="7E00673F" w14:textId="77777777" w:rsidTr="002B425B">
        <w:tc>
          <w:tcPr>
            <w:tcW w:w="1980" w:type="dxa"/>
          </w:tcPr>
          <w:p w14:paraId="473CE5E2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Očekivani</w:t>
            </w:r>
          </w:p>
          <w:p w14:paraId="064BD9CF" w14:textId="365C16DF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ishodi/postignuća</w:t>
            </w:r>
            <w:r w:rsidR="00343227"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:</w:t>
            </w:r>
          </w:p>
        </w:tc>
        <w:tc>
          <w:tcPr>
            <w:tcW w:w="7082" w:type="dxa"/>
          </w:tcPr>
          <w:p w14:paraId="26EF9159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Učenik /ca izvodi strukture gibanja koje su povezane s temeljnim</w:t>
            </w:r>
          </w:p>
          <w:p w14:paraId="4FA7D12F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kineziološkim teorijskim i motoričkim znanjima; izvodi primjerene vježbe za</w:t>
            </w:r>
          </w:p>
          <w:p w14:paraId="7410C758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razvoj motoričkih i funkcionalnih sposobnosti; prati osobna motorička</w:t>
            </w:r>
          </w:p>
          <w:p w14:paraId="42BC81EA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postignuća i njihov napredak; primjenjuje pravila sporta koja razvijaju</w:t>
            </w:r>
          </w:p>
          <w:p w14:paraId="54D0CD17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sposobnost samoregulacije i suradničkog odnosa</w:t>
            </w:r>
          </w:p>
          <w:p w14:paraId="6958D873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Trenažni proces sa sastavnicama odabranog sporta (odbojka); postizanje</w:t>
            </w:r>
          </w:p>
          <w:p w14:paraId="10749F9A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zadovoljavajućih rezultata na sportskim županijskim i sl. natjecanjima.</w:t>
            </w:r>
          </w:p>
          <w:p w14:paraId="651B9908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Povećana razina kondicijske pripreme učenika/ca sportaša naspram</w:t>
            </w:r>
          </w:p>
          <w:p w14:paraId="6ECAA9AF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redovite populacije koja nije izložena trenažnom procesu. Usvajanje navika</w:t>
            </w:r>
          </w:p>
          <w:p w14:paraId="6FDCA059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redovitog bavljenja tjelesnom aktivnošću radi poboljšanja kvalitete života.</w:t>
            </w:r>
          </w:p>
        </w:tc>
      </w:tr>
      <w:tr w:rsidR="00172800" w:rsidRPr="00254DF0" w14:paraId="45702E3C" w14:textId="77777777" w:rsidTr="002B425B">
        <w:tc>
          <w:tcPr>
            <w:tcW w:w="1980" w:type="dxa"/>
          </w:tcPr>
          <w:p w14:paraId="7085D1E5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Način realizacije</w:t>
            </w:r>
          </w:p>
          <w:p w14:paraId="58D241B0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a) oblik</w:t>
            </w:r>
          </w:p>
        </w:tc>
        <w:tc>
          <w:tcPr>
            <w:tcW w:w="7082" w:type="dxa"/>
          </w:tcPr>
          <w:p w14:paraId="152EF4C0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Izvannastavna aktivnost</w:t>
            </w:r>
          </w:p>
        </w:tc>
      </w:tr>
      <w:tr w:rsidR="00172800" w:rsidRPr="00254DF0" w14:paraId="03AC3BC4" w14:textId="77777777" w:rsidTr="002B425B">
        <w:tc>
          <w:tcPr>
            <w:tcW w:w="1980" w:type="dxa"/>
          </w:tcPr>
          <w:p w14:paraId="7BAA8E62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b) sudionici</w:t>
            </w:r>
          </w:p>
        </w:tc>
        <w:tc>
          <w:tcPr>
            <w:tcW w:w="7082" w:type="dxa"/>
          </w:tcPr>
          <w:p w14:paraId="59253698" w14:textId="05E6397D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Učiteljica TZK, te učenici i učenice 5. -</w:t>
            </w:r>
            <w:r w:rsidR="00343227" w:rsidRPr="00254DF0">
              <w:rPr>
                <w:rFonts w:eastAsia="Calibri" w:cstheme="minorHAnsi"/>
                <w:lang w:val="hr-HR"/>
              </w:rPr>
              <w:t xml:space="preserve"> </w:t>
            </w:r>
            <w:r w:rsidRPr="00254DF0">
              <w:rPr>
                <w:rFonts w:eastAsia="Calibri" w:cstheme="minorHAnsi"/>
                <w:lang w:val="hr-HR"/>
              </w:rPr>
              <w:t>8. razreda</w:t>
            </w:r>
          </w:p>
        </w:tc>
      </w:tr>
      <w:tr w:rsidR="00172800" w:rsidRPr="00254DF0" w14:paraId="7D77A638" w14:textId="77777777" w:rsidTr="002B425B">
        <w:tc>
          <w:tcPr>
            <w:tcW w:w="1980" w:type="dxa"/>
          </w:tcPr>
          <w:p w14:paraId="017D79D1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c) načini</w:t>
            </w:r>
          </w:p>
          <w:p w14:paraId="45B6EF76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učenja</w:t>
            </w:r>
          </w:p>
        </w:tc>
        <w:tc>
          <w:tcPr>
            <w:tcW w:w="7082" w:type="dxa"/>
          </w:tcPr>
          <w:p w14:paraId="160D65FA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Učenje odbojkaških tehnika ( servis, prijem servisa, smeč, blok i drugo)</w:t>
            </w:r>
          </w:p>
          <w:p w14:paraId="1B0DDA2D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korištenjem različitih metoda rada.</w:t>
            </w:r>
          </w:p>
        </w:tc>
      </w:tr>
      <w:tr w:rsidR="00172800" w:rsidRPr="00254DF0" w14:paraId="0E75926C" w14:textId="77777777" w:rsidTr="002B425B">
        <w:tc>
          <w:tcPr>
            <w:tcW w:w="1980" w:type="dxa"/>
          </w:tcPr>
          <w:p w14:paraId="7230A32F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d) metode</w:t>
            </w:r>
          </w:p>
          <w:p w14:paraId="4EF13131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poučavanja</w:t>
            </w:r>
          </w:p>
        </w:tc>
        <w:tc>
          <w:tcPr>
            <w:tcW w:w="7082" w:type="dxa"/>
          </w:tcPr>
          <w:p w14:paraId="15F90D07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Metoda demonstracije, usmenog izlaganja</w:t>
            </w:r>
          </w:p>
        </w:tc>
      </w:tr>
      <w:tr w:rsidR="00172800" w:rsidRPr="00254DF0" w14:paraId="3E31B570" w14:textId="77777777" w:rsidTr="002B425B">
        <w:tc>
          <w:tcPr>
            <w:tcW w:w="1980" w:type="dxa"/>
          </w:tcPr>
          <w:p w14:paraId="4F7EFAA5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e) trajanje</w:t>
            </w:r>
          </w:p>
        </w:tc>
        <w:tc>
          <w:tcPr>
            <w:tcW w:w="7082" w:type="dxa"/>
          </w:tcPr>
          <w:p w14:paraId="55627BBC" w14:textId="409D1431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 xml:space="preserve">Rujan </w:t>
            </w:r>
            <w:r w:rsidR="00C86B74" w:rsidRPr="00254DF0">
              <w:rPr>
                <w:rFonts w:eastAsia="Calibri" w:cstheme="minorHAnsi"/>
                <w:lang w:val="hr-HR"/>
              </w:rPr>
              <w:t>2026</w:t>
            </w:r>
            <w:r w:rsidRPr="00254DF0">
              <w:rPr>
                <w:rFonts w:eastAsia="Calibri" w:cstheme="minorHAnsi"/>
                <w:lang w:val="hr-HR"/>
              </w:rPr>
              <w:t xml:space="preserve">. - Lipanj </w:t>
            </w:r>
            <w:r w:rsidR="00C86B74" w:rsidRPr="00254DF0">
              <w:rPr>
                <w:rFonts w:eastAsia="Calibri" w:cstheme="minorHAnsi"/>
                <w:lang w:val="hr-HR"/>
              </w:rPr>
              <w:t>2027</w:t>
            </w:r>
            <w:r w:rsidRPr="00254DF0">
              <w:rPr>
                <w:rFonts w:eastAsia="Calibri" w:cstheme="minorHAnsi"/>
                <w:lang w:val="hr-HR"/>
              </w:rPr>
              <w:t>.</w:t>
            </w:r>
          </w:p>
        </w:tc>
      </w:tr>
      <w:tr w:rsidR="00172800" w:rsidRPr="00254DF0" w14:paraId="7F2DA2BF" w14:textId="77777777" w:rsidTr="002B425B">
        <w:tc>
          <w:tcPr>
            <w:tcW w:w="1980" w:type="dxa"/>
          </w:tcPr>
          <w:p w14:paraId="140A50DF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Potrebni</w:t>
            </w:r>
          </w:p>
          <w:p w14:paraId="6ACD43EA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resursi/troškovnik</w:t>
            </w:r>
          </w:p>
        </w:tc>
        <w:tc>
          <w:tcPr>
            <w:tcW w:w="7082" w:type="dxa"/>
          </w:tcPr>
          <w:p w14:paraId="5FB35E18" w14:textId="6B26B8F2" w:rsidR="002B425B" w:rsidRPr="00254DF0" w:rsidRDefault="00673756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Osigurava škola</w:t>
            </w:r>
          </w:p>
        </w:tc>
      </w:tr>
      <w:tr w:rsidR="00172800" w:rsidRPr="00254DF0" w14:paraId="35D20595" w14:textId="77777777" w:rsidTr="002B425B">
        <w:tc>
          <w:tcPr>
            <w:tcW w:w="1980" w:type="dxa"/>
          </w:tcPr>
          <w:p w14:paraId="14C96609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Način praćenja i</w:t>
            </w:r>
          </w:p>
          <w:p w14:paraId="0D5C296F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provjere</w:t>
            </w:r>
          </w:p>
          <w:p w14:paraId="23AE49B6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ishoda/postignuća</w:t>
            </w:r>
          </w:p>
        </w:tc>
        <w:tc>
          <w:tcPr>
            <w:tcW w:w="7082" w:type="dxa"/>
          </w:tcPr>
          <w:p w14:paraId="704EA268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Praćenje redovitosti dolazaka, truda i zalaganja učenika, te njihova selekcija</w:t>
            </w:r>
          </w:p>
          <w:p w14:paraId="13B96113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za natjecanje s obzirom na redovitost dolazaka, trud i zalaganje. Nagrade</w:t>
            </w:r>
          </w:p>
          <w:p w14:paraId="49CDE1F4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ekipama ili pojedincima od strane Saveza školskih športskih društava, škole i</w:t>
            </w:r>
          </w:p>
          <w:p w14:paraId="7A62357D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sl. Izrada sportskih panoa sa rezultatima i slikama svih natjecanja na kojima</w:t>
            </w:r>
          </w:p>
          <w:p w14:paraId="24AAF32C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škola sudjeluje. Motivacijski treninzi i razgovori na kraju natjecateljskog</w:t>
            </w:r>
          </w:p>
          <w:p w14:paraId="4D3FB514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razdoblja i školske godine kao glavni pokretač snage, volje i upornosti za</w:t>
            </w:r>
          </w:p>
          <w:p w14:paraId="20128ECB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godine koje slijede.</w:t>
            </w:r>
          </w:p>
          <w:p w14:paraId="02FCC303" w14:textId="77777777" w:rsidR="002B425B" w:rsidRPr="00254DF0" w:rsidRDefault="002B425B" w:rsidP="00254DF0">
            <w:pPr>
              <w:widowControl w:val="0"/>
              <w:jc w:val="both"/>
              <w:rPr>
                <w:rFonts w:eastAsia="Calibri" w:cstheme="minorHAnsi"/>
                <w:lang w:val="hr-HR"/>
              </w:rPr>
            </w:pPr>
          </w:p>
        </w:tc>
      </w:tr>
      <w:tr w:rsidR="002B425B" w:rsidRPr="00254DF0" w14:paraId="203B756D" w14:textId="77777777" w:rsidTr="002B425B">
        <w:tc>
          <w:tcPr>
            <w:tcW w:w="1980" w:type="dxa"/>
          </w:tcPr>
          <w:p w14:paraId="552D0783" w14:textId="77777777" w:rsidR="002B425B" w:rsidRPr="00254DF0" w:rsidRDefault="002B425B" w:rsidP="009A4917">
            <w:pPr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val="hr-HR" w:eastAsia="hr-HR"/>
              </w:rPr>
              <w:t>Odgovorne osobe</w:t>
            </w:r>
          </w:p>
        </w:tc>
        <w:tc>
          <w:tcPr>
            <w:tcW w:w="7082" w:type="dxa"/>
          </w:tcPr>
          <w:p w14:paraId="3B860A07" w14:textId="59C0673F" w:rsidR="002B425B" w:rsidRPr="00254DF0" w:rsidRDefault="002B425B" w:rsidP="00C86B74">
            <w:pPr>
              <w:widowControl w:val="0"/>
              <w:rPr>
                <w:rFonts w:eastAsia="Calibri" w:cstheme="minorHAnsi"/>
                <w:lang w:val="hr-HR"/>
              </w:rPr>
            </w:pPr>
            <w:r w:rsidRPr="00254DF0">
              <w:rPr>
                <w:rFonts w:eastAsia="Calibri" w:cstheme="minorHAnsi"/>
                <w:lang w:val="hr-HR"/>
              </w:rPr>
              <w:t>Učiteljica TZK</w:t>
            </w:r>
            <w:r w:rsidR="00673756" w:rsidRPr="00254DF0">
              <w:rPr>
                <w:rFonts w:eastAsia="Calibri" w:cstheme="minorHAnsi"/>
                <w:lang w:val="hr-HR"/>
              </w:rPr>
              <w:t xml:space="preserve"> </w:t>
            </w:r>
            <w:r w:rsidR="00D01AD3" w:rsidRPr="00254DF0">
              <w:rPr>
                <w:rFonts w:eastAsia="Times New Roman" w:cstheme="minorHAnsi"/>
                <w:lang w:val="hr-HR" w:eastAsia="hr-HR"/>
              </w:rPr>
              <w:t>Ivia Trupković, mag.cin.</w:t>
            </w:r>
          </w:p>
        </w:tc>
      </w:tr>
    </w:tbl>
    <w:p w14:paraId="18026DA2" w14:textId="3034AF47" w:rsidR="006A6753" w:rsidRPr="00172800" w:rsidRDefault="006A675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0"/>
        <w:gridCol w:w="4542"/>
      </w:tblGrid>
      <w:tr w:rsidR="00172800" w:rsidRPr="00172800" w14:paraId="10FE0935" w14:textId="77777777" w:rsidTr="00C86B74">
        <w:trPr>
          <w:jc w:val="center"/>
        </w:trPr>
        <w:tc>
          <w:tcPr>
            <w:tcW w:w="4520" w:type="dxa"/>
            <w:shd w:val="clear" w:color="auto" w:fill="B2A1C7"/>
            <w:vAlign w:val="center"/>
          </w:tcPr>
          <w:p w14:paraId="6D920A9F" w14:textId="77777777" w:rsidR="009242E7" w:rsidRPr="00172800" w:rsidRDefault="009242E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16AE78E4" w14:textId="77777777" w:rsidR="009242E7" w:rsidRPr="00172800" w:rsidRDefault="009242E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TEHNIČKA GRUPA</w:t>
            </w:r>
          </w:p>
          <w:p w14:paraId="3E607182" w14:textId="77777777" w:rsidR="009242E7" w:rsidRPr="00172800" w:rsidRDefault="009242E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42" w:type="dxa"/>
            <w:shd w:val="clear" w:color="auto" w:fill="B2A1C7"/>
          </w:tcPr>
          <w:p w14:paraId="14EF684A" w14:textId="77777777" w:rsidR="009242E7" w:rsidRPr="00172800" w:rsidRDefault="009242E7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3F808D1D" w14:textId="77777777" w:rsidR="009242E7" w:rsidRPr="00172800" w:rsidRDefault="009242E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41B26E26" w14:textId="77777777" w:rsidR="009242E7" w:rsidRPr="00172800" w:rsidRDefault="009242E7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5., 6., 7. i 8.</w:t>
            </w:r>
          </w:p>
          <w:p w14:paraId="75386EC2" w14:textId="77777777" w:rsidR="009242E7" w:rsidRPr="00172800" w:rsidRDefault="009242E7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tbl>
      <w:tblPr>
        <w:tblStyle w:val="Reetkatablice"/>
        <w:tblW w:w="9026" w:type="dxa"/>
        <w:tblLook w:val="06A0" w:firstRow="1" w:lastRow="0" w:firstColumn="1" w:lastColumn="0" w:noHBand="1" w:noVBand="1"/>
      </w:tblPr>
      <w:tblGrid>
        <w:gridCol w:w="9026"/>
      </w:tblGrid>
      <w:tr w:rsidR="00172800" w:rsidRPr="00172800" w14:paraId="6A943F06" w14:textId="77777777" w:rsidTr="00C86B74">
        <w:tc>
          <w:tcPr>
            <w:tcW w:w="9026" w:type="dxa"/>
          </w:tcPr>
          <w:p w14:paraId="157035AB" w14:textId="77777777" w:rsidR="00DD4346" w:rsidRPr="00172800" w:rsidRDefault="00DD4346" w:rsidP="00C86B74">
            <w:pPr>
              <w:rPr>
                <w:rFonts w:eastAsia="Times New Roman" w:cstheme="minorHAnsi"/>
                <w:b/>
                <w:bCs/>
                <w:lang w:val="hr-HR"/>
              </w:rPr>
            </w:pPr>
          </w:p>
          <w:p w14:paraId="01B91AD4" w14:textId="45A6FF3D" w:rsidR="00DD4346" w:rsidRPr="00172800" w:rsidRDefault="00DD4346" w:rsidP="00C86B74">
            <w:pPr>
              <w:rPr>
                <w:rFonts w:eastAsia="Times New Roman" w:cstheme="minorHAnsi"/>
                <w:lang w:val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CILJEVI</w:t>
            </w:r>
            <w:r w:rsidR="009214FC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 xml:space="preserve">: </w:t>
            </w:r>
            <w:r w:rsidRPr="00172800">
              <w:rPr>
                <w:rFonts w:eastAsia="Times New Roman" w:cstheme="minorHAnsi"/>
                <w:lang w:val="hr-HR"/>
              </w:rPr>
              <w:t xml:space="preserve">Izgraditi poduzetnički, stvaralački i tehnički način mišljenja te osposobiti učenike za prepoznavanje i korištenje tehničkih tvorevina životnog okruženja. Poticati učenike da koriste pribor za crtanje, rezanje i </w:t>
            </w:r>
            <w:r w:rsidR="00236AD9" w:rsidRPr="00172800">
              <w:rPr>
                <w:rFonts w:eastAsia="Times New Roman" w:cstheme="minorHAnsi"/>
                <w:lang w:val="hr-HR"/>
              </w:rPr>
              <w:t>l</w:t>
            </w:r>
            <w:r w:rsidR="00F3081E" w:rsidRPr="00172800">
              <w:rPr>
                <w:rFonts w:eastAsia="Times New Roman" w:cstheme="minorHAnsi"/>
                <w:lang w:val="hr-HR"/>
              </w:rPr>
              <w:t>i</w:t>
            </w:r>
            <w:r w:rsidR="00236AD9" w:rsidRPr="00172800">
              <w:rPr>
                <w:rFonts w:eastAsia="Times New Roman" w:cstheme="minorHAnsi"/>
                <w:lang w:val="hr-HR"/>
              </w:rPr>
              <w:t>jepljenj</w:t>
            </w:r>
            <w:r w:rsidR="00236AD9" w:rsidRPr="00172800">
              <w:rPr>
                <w:rFonts w:eastAsia="Times New Roman" w:cstheme="minorHAnsi"/>
              </w:rPr>
              <w:t>e</w:t>
            </w:r>
            <w:r w:rsidRPr="00172800">
              <w:rPr>
                <w:rFonts w:eastAsia="Times New Roman" w:cstheme="minorHAnsi"/>
                <w:lang w:val="hr-HR"/>
              </w:rPr>
              <w:t xml:space="preserve">. Razvijati urednost i preciznost kod izrade tehničkih tvorevina. </w:t>
            </w:r>
          </w:p>
          <w:p w14:paraId="2E360CC2" w14:textId="3808202E" w:rsidR="00DD4346" w:rsidRPr="00172800" w:rsidRDefault="00DD4346" w:rsidP="00C86B74">
            <w:pPr>
              <w:rPr>
                <w:rFonts w:cstheme="minorHAnsi"/>
                <w:lang w:val="hr-HR"/>
              </w:rPr>
            </w:pPr>
          </w:p>
        </w:tc>
      </w:tr>
      <w:tr w:rsidR="00172800" w:rsidRPr="00172800" w14:paraId="115E140B" w14:textId="77777777" w:rsidTr="00C86B74">
        <w:tc>
          <w:tcPr>
            <w:tcW w:w="9026" w:type="dxa"/>
          </w:tcPr>
          <w:p w14:paraId="13F6A206" w14:textId="77777777" w:rsidR="00DD4346" w:rsidRPr="00172800" w:rsidRDefault="00DD4346" w:rsidP="00C86B74">
            <w:pPr>
              <w:rPr>
                <w:rFonts w:eastAsia="Times New Roman" w:cstheme="minorHAnsi"/>
                <w:b/>
                <w:bCs/>
                <w:lang w:val="hr-HR"/>
              </w:rPr>
            </w:pPr>
          </w:p>
          <w:p w14:paraId="7B42E518" w14:textId="47909765" w:rsidR="00DD4346" w:rsidRPr="00172800" w:rsidRDefault="00DD4346" w:rsidP="00C86B74">
            <w:pPr>
              <w:rPr>
                <w:rFonts w:eastAsia="Times New Roman" w:cstheme="minorHAnsi"/>
                <w:lang w:val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NAMJENA</w:t>
            </w:r>
            <w:r w:rsidR="009214FC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 xml:space="preserve">: </w:t>
            </w:r>
            <w:r w:rsidRPr="00172800">
              <w:rPr>
                <w:rFonts w:eastAsia="Times New Roman" w:cstheme="minorHAnsi"/>
                <w:lang w:val="hr-HR"/>
              </w:rPr>
              <w:t>Učenici moraju samostalno i precizno obaviti svoje zadaće ispravno koristeći pribor, alat, materijal i upute za rad.</w:t>
            </w:r>
          </w:p>
          <w:p w14:paraId="1CF8D708" w14:textId="68EB3080" w:rsidR="00DD4346" w:rsidRPr="00172800" w:rsidRDefault="00DD4346" w:rsidP="00C86B74">
            <w:pPr>
              <w:rPr>
                <w:rFonts w:cstheme="minorHAnsi"/>
                <w:lang w:val="hr-HR"/>
              </w:rPr>
            </w:pPr>
          </w:p>
        </w:tc>
      </w:tr>
      <w:tr w:rsidR="00172800" w:rsidRPr="00172800" w14:paraId="20535896" w14:textId="77777777" w:rsidTr="00C86B74">
        <w:tc>
          <w:tcPr>
            <w:tcW w:w="9026" w:type="dxa"/>
          </w:tcPr>
          <w:p w14:paraId="46DB4659" w14:textId="77777777" w:rsidR="00DD4346" w:rsidRPr="00172800" w:rsidRDefault="00DD4346" w:rsidP="00C86B74">
            <w:pPr>
              <w:rPr>
                <w:rFonts w:eastAsia="Times New Roman" w:cstheme="minorHAnsi"/>
                <w:b/>
                <w:bCs/>
                <w:lang w:val="hr-HR"/>
              </w:rPr>
            </w:pPr>
          </w:p>
          <w:p w14:paraId="69FCCFE5" w14:textId="5F23B9CF" w:rsidR="00DD4346" w:rsidRPr="00172800" w:rsidRDefault="00DD4346" w:rsidP="00C86B74">
            <w:pPr>
              <w:rPr>
                <w:rFonts w:eastAsia="Times New Roman" w:cstheme="minorHAnsi"/>
                <w:lang w:val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NAČIN REALIZACIJE</w:t>
            </w:r>
            <w:r w:rsidR="009214FC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 xml:space="preserve"> </w:t>
            </w: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(Oblici i metode rada)</w:t>
            </w:r>
            <w:r w:rsidR="009214FC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 xml:space="preserve">:  </w:t>
            </w:r>
            <w:r w:rsidRPr="00172800">
              <w:rPr>
                <w:rFonts w:eastAsia="Times New Roman" w:cstheme="minorHAnsi"/>
                <w:lang w:val="hr-HR"/>
              </w:rPr>
              <w:t>Radne vježbe, demonstracija, rad na tekstu, razgovor, izrada modela i maketa, individualni oblik rada. Rad na Unimatu.</w:t>
            </w:r>
          </w:p>
          <w:p w14:paraId="0F17D502" w14:textId="6269535C" w:rsidR="00DD4346" w:rsidRPr="00172800" w:rsidRDefault="00DD4346" w:rsidP="00C86B74">
            <w:pPr>
              <w:rPr>
                <w:rFonts w:cstheme="minorHAnsi"/>
                <w:lang w:val="hr-HR"/>
              </w:rPr>
            </w:pPr>
          </w:p>
        </w:tc>
      </w:tr>
      <w:tr w:rsidR="00172800" w:rsidRPr="00172800" w14:paraId="2E52BA4D" w14:textId="77777777" w:rsidTr="00C86B74">
        <w:tc>
          <w:tcPr>
            <w:tcW w:w="9026" w:type="dxa"/>
          </w:tcPr>
          <w:p w14:paraId="41816532" w14:textId="77777777" w:rsidR="00DD4346" w:rsidRPr="00172800" w:rsidRDefault="00DD4346" w:rsidP="00C86B74">
            <w:pPr>
              <w:rPr>
                <w:rFonts w:eastAsia="Times New Roman" w:cstheme="minorHAnsi"/>
                <w:b/>
                <w:bCs/>
                <w:lang w:val="hr-HR"/>
              </w:rPr>
            </w:pPr>
          </w:p>
          <w:p w14:paraId="4E508C1D" w14:textId="0ABB47A9" w:rsidR="00DD4346" w:rsidRPr="00172800" w:rsidRDefault="00DD4346" w:rsidP="00C86B74">
            <w:pPr>
              <w:rPr>
                <w:rFonts w:eastAsia="Times New Roman" w:cstheme="minorHAnsi"/>
                <w:lang w:val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VRIJEME REALIZACIJE</w:t>
            </w:r>
            <w:r w:rsidR="009214FC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 xml:space="preserve">: </w:t>
            </w:r>
            <w:r w:rsidRPr="00172800">
              <w:rPr>
                <w:rFonts w:eastAsia="Times New Roman" w:cstheme="minorHAnsi"/>
                <w:lang w:val="hr-HR"/>
              </w:rPr>
              <w:t>Tijekom nastavne godine</w:t>
            </w:r>
          </w:p>
          <w:p w14:paraId="4639B147" w14:textId="00B64E71" w:rsidR="00DD4346" w:rsidRPr="00172800" w:rsidRDefault="00DD4346" w:rsidP="00C86B74">
            <w:pPr>
              <w:rPr>
                <w:rFonts w:cstheme="minorHAnsi"/>
                <w:lang w:val="hr-HR"/>
              </w:rPr>
            </w:pPr>
          </w:p>
        </w:tc>
      </w:tr>
      <w:tr w:rsidR="00172800" w:rsidRPr="00172800" w14:paraId="38A37490" w14:textId="77777777" w:rsidTr="00C86B74">
        <w:tc>
          <w:tcPr>
            <w:tcW w:w="9026" w:type="dxa"/>
          </w:tcPr>
          <w:p w14:paraId="5AB8B417" w14:textId="77777777" w:rsidR="00DD4346" w:rsidRPr="00172800" w:rsidRDefault="00DD4346" w:rsidP="00C86B74">
            <w:pPr>
              <w:rPr>
                <w:rFonts w:eastAsia="Times New Roman" w:cstheme="minorHAnsi"/>
                <w:b/>
                <w:bCs/>
                <w:lang w:val="hr-HR"/>
              </w:rPr>
            </w:pPr>
          </w:p>
          <w:p w14:paraId="66F8A3B1" w14:textId="1E6D854C" w:rsidR="00DD4346" w:rsidRPr="00172800" w:rsidRDefault="00DD4346" w:rsidP="00C86B74">
            <w:pPr>
              <w:rPr>
                <w:rFonts w:eastAsia="Times New Roman" w:cstheme="minorHAnsi"/>
                <w:lang w:val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TROŠKOVI</w:t>
            </w:r>
            <w:r w:rsidR="009214FC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 xml:space="preserve">: </w:t>
            </w:r>
            <w:r w:rsidRPr="00172800">
              <w:rPr>
                <w:rFonts w:eastAsia="Times New Roman" w:cstheme="minorHAnsi"/>
                <w:lang w:val="hr-HR"/>
              </w:rPr>
              <w:t xml:space="preserve">Troškovi potrošnog materijala </w:t>
            </w:r>
            <w:r w:rsidR="009214FC" w:rsidRPr="00172800">
              <w:rPr>
                <w:rFonts w:eastAsia="Times New Roman" w:cstheme="minorHAnsi"/>
                <w:lang w:val="hr-HR"/>
              </w:rPr>
              <w:t>(pokriva škola)</w:t>
            </w:r>
          </w:p>
          <w:p w14:paraId="455713E8" w14:textId="66468FDF" w:rsidR="00DD4346" w:rsidRPr="00172800" w:rsidRDefault="00DD4346" w:rsidP="00C86B74">
            <w:pPr>
              <w:rPr>
                <w:rFonts w:cstheme="minorHAnsi"/>
                <w:lang w:val="hr-HR"/>
              </w:rPr>
            </w:pPr>
          </w:p>
        </w:tc>
      </w:tr>
      <w:tr w:rsidR="00172800" w:rsidRPr="00172800" w14:paraId="0AE98976" w14:textId="77777777" w:rsidTr="00C86B74">
        <w:tc>
          <w:tcPr>
            <w:tcW w:w="9026" w:type="dxa"/>
          </w:tcPr>
          <w:p w14:paraId="44F5B8BA" w14:textId="77777777" w:rsidR="00DD4346" w:rsidRPr="00172800" w:rsidRDefault="00DD4346" w:rsidP="00C86B74">
            <w:pPr>
              <w:rPr>
                <w:rFonts w:eastAsia="Times New Roman" w:cstheme="minorHAnsi"/>
                <w:b/>
                <w:bCs/>
                <w:lang w:val="hr-HR"/>
              </w:rPr>
            </w:pPr>
          </w:p>
          <w:p w14:paraId="0FA29DF6" w14:textId="402ACC8B" w:rsidR="00DD4346" w:rsidRPr="00172800" w:rsidRDefault="00DD4346" w:rsidP="00C86B74">
            <w:pPr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NAČIN VREDNOVANJA I KORIŠTENJA REZULTATA</w:t>
            </w:r>
          </w:p>
          <w:p w14:paraId="41D78B61" w14:textId="2D619C46" w:rsidR="00DD4346" w:rsidRPr="00172800" w:rsidRDefault="00DD4346" w:rsidP="00C86B74">
            <w:pPr>
              <w:rPr>
                <w:rFonts w:cstheme="minorHAnsi"/>
                <w:lang w:val="hr-HR"/>
              </w:rPr>
            </w:pPr>
            <w:r w:rsidRPr="00172800">
              <w:rPr>
                <w:rFonts w:eastAsia="Times New Roman" w:cstheme="minorHAnsi"/>
                <w:lang w:val="hr-HR"/>
              </w:rPr>
              <w:t>- radne vježbe</w:t>
            </w:r>
          </w:p>
          <w:p w14:paraId="58E13539" w14:textId="7CA596C5" w:rsidR="00DD4346" w:rsidRPr="00172800" w:rsidRDefault="00DD4346" w:rsidP="00C86B74">
            <w:pPr>
              <w:rPr>
                <w:rFonts w:eastAsia="Times New Roman" w:cstheme="minorHAnsi"/>
                <w:lang w:val="hr-HR"/>
              </w:rPr>
            </w:pPr>
            <w:r w:rsidRPr="00172800">
              <w:rPr>
                <w:rFonts w:eastAsia="Times New Roman" w:cstheme="minorHAnsi"/>
                <w:lang w:val="hr-HR"/>
              </w:rPr>
              <w:t>-</w:t>
            </w:r>
            <w:r w:rsidR="009214FC" w:rsidRPr="00172800">
              <w:rPr>
                <w:rFonts w:eastAsia="Times New Roman" w:cstheme="minorHAnsi"/>
                <w:lang w:val="hr-HR"/>
              </w:rPr>
              <w:t xml:space="preserve"> </w:t>
            </w:r>
            <w:r w:rsidRPr="00172800">
              <w:rPr>
                <w:rFonts w:eastAsia="Times New Roman" w:cstheme="minorHAnsi"/>
                <w:lang w:val="hr-HR"/>
              </w:rPr>
              <w:t>sudjelovanje na županijskom natjecanju.</w:t>
            </w:r>
          </w:p>
          <w:p w14:paraId="050AD066" w14:textId="7EC9E58E" w:rsidR="00DD4346" w:rsidRPr="00172800" w:rsidRDefault="00DD4346" w:rsidP="00C86B74">
            <w:pPr>
              <w:rPr>
                <w:rFonts w:cstheme="minorHAnsi"/>
                <w:lang w:val="hr-HR"/>
              </w:rPr>
            </w:pPr>
          </w:p>
        </w:tc>
      </w:tr>
      <w:tr w:rsidR="00172800" w:rsidRPr="00172800" w14:paraId="2B257B32" w14:textId="77777777" w:rsidTr="00C86B74">
        <w:tc>
          <w:tcPr>
            <w:tcW w:w="9026" w:type="dxa"/>
          </w:tcPr>
          <w:p w14:paraId="4D7E8B6C" w14:textId="77777777" w:rsidR="00DD4346" w:rsidRPr="00172800" w:rsidRDefault="00DD4346" w:rsidP="00DD4346">
            <w:pPr>
              <w:rPr>
                <w:rFonts w:eastAsia="Times New Roman" w:cstheme="minorHAnsi"/>
                <w:b/>
                <w:bCs/>
                <w:lang w:val="hr-HR"/>
              </w:rPr>
            </w:pPr>
          </w:p>
          <w:p w14:paraId="50CE0E7C" w14:textId="0F6F8B0A" w:rsidR="00DD4346" w:rsidRPr="00172800" w:rsidRDefault="00DD4346" w:rsidP="00DD4346">
            <w:pPr>
              <w:rPr>
                <w:rFonts w:eastAsia="Times New Roman" w:cstheme="minorHAnsi"/>
                <w:lang w:val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BROJ SATI TJEDNO</w:t>
            </w:r>
            <w:r w:rsidRPr="00172800">
              <w:rPr>
                <w:rFonts w:eastAsia="Times New Roman" w:cstheme="minorHAnsi"/>
                <w:b/>
                <w:bCs/>
                <w:lang w:val="hr-HR"/>
              </w:rPr>
              <w:t xml:space="preserve">: </w:t>
            </w:r>
            <w:r w:rsidR="00E30690" w:rsidRPr="00172800">
              <w:rPr>
                <w:rFonts w:ascii="Calibri" w:eastAsia="Times New Roman" w:hAnsi="Calibri" w:cs="Times New Roman"/>
                <w:lang w:val="hr-HR"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val="hr-HR" w:eastAsia="hr-HR"/>
              </w:rPr>
              <w:t>2026</w:t>
            </w:r>
            <w:r w:rsidR="00E30690" w:rsidRPr="00172800">
              <w:rPr>
                <w:rFonts w:ascii="Calibri" w:eastAsia="Times New Roman" w:hAnsi="Calibri" w:cs="Times New Roman"/>
                <w:lang w:val="hr-HR"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val="hr-HR" w:eastAsia="hr-HR"/>
              </w:rPr>
              <w:t>2027</w:t>
            </w:r>
            <w:r w:rsidR="00E30690" w:rsidRPr="00172800">
              <w:rPr>
                <w:rFonts w:ascii="Calibri" w:eastAsia="Times New Roman" w:hAnsi="Calibri" w:cs="Times New Roman"/>
                <w:lang w:val="hr-HR" w:eastAsia="hr-HR"/>
              </w:rPr>
              <w:t>. po 1 sat tjedno, 35 sati godišnje</w:t>
            </w:r>
          </w:p>
          <w:p w14:paraId="6ED637BF" w14:textId="1233CD21" w:rsidR="00DD4346" w:rsidRPr="00172800" w:rsidRDefault="00DD4346" w:rsidP="00DD4346">
            <w:pPr>
              <w:rPr>
                <w:rFonts w:cstheme="minorHAnsi"/>
                <w:lang w:val="hr-HR"/>
              </w:rPr>
            </w:pPr>
          </w:p>
        </w:tc>
      </w:tr>
      <w:tr w:rsidR="00DD4346" w:rsidRPr="00172800" w14:paraId="6859C55D" w14:textId="77777777" w:rsidTr="00C86B74">
        <w:tc>
          <w:tcPr>
            <w:tcW w:w="9026" w:type="dxa"/>
          </w:tcPr>
          <w:p w14:paraId="76BAB0F9" w14:textId="77777777" w:rsidR="00DD4346" w:rsidRPr="00172800" w:rsidRDefault="00DD4346" w:rsidP="00DD4346">
            <w:pPr>
              <w:rPr>
                <w:rFonts w:eastAsia="Times New Roman" w:cstheme="minorHAnsi"/>
                <w:b/>
                <w:bCs/>
                <w:lang w:val="hr-HR"/>
              </w:rPr>
            </w:pPr>
          </w:p>
          <w:p w14:paraId="27DE1E2B" w14:textId="0F381CEF" w:rsidR="00DD4346" w:rsidRPr="00172800" w:rsidRDefault="00DD4346" w:rsidP="00DD4346">
            <w:pPr>
              <w:rPr>
                <w:rFonts w:eastAsia="Times New Roman" w:cstheme="minorHAnsi"/>
                <w:lang w:val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val="hr-HR" w:eastAsia="hr-HR"/>
              </w:rPr>
              <w:t>NOSITELJ/I AKTIVNOSTI:</w:t>
            </w:r>
            <w:r w:rsidRPr="00172800">
              <w:rPr>
                <w:rFonts w:eastAsia="Times New Roman" w:cstheme="minorHAnsi"/>
                <w:b/>
                <w:bCs/>
                <w:lang w:val="hr-HR"/>
              </w:rPr>
              <w:t xml:space="preserve"> </w:t>
            </w:r>
            <w:r w:rsidRPr="00172800">
              <w:rPr>
                <w:rFonts w:eastAsia="Times New Roman" w:cstheme="minorHAnsi"/>
                <w:lang w:val="hr-HR"/>
              </w:rPr>
              <w:t>Mihaela Novak</w:t>
            </w:r>
          </w:p>
          <w:p w14:paraId="273CF398" w14:textId="20295C32" w:rsidR="00DD4346" w:rsidRPr="00172800" w:rsidRDefault="00DD4346" w:rsidP="00DD4346">
            <w:pPr>
              <w:rPr>
                <w:rFonts w:cstheme="minorHAnsi"/>
                <w:lang w:val="hr-HR"/>
              </w:rPr>
            </w:pPr>
          </w:p>
        </w:tc>
      </w:tr>
    </w:tbl>
    <w:p w14:paraId="3ED80E2C" w14:textId="77777777" w:rsidR="00E1073B" w:rsidRPr="00172800" w:rsidRDefault="00E1073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07CD582" w14:textId="77777777" w:rsidR="00E1073B" w:rsidRPr="00172800" w:rsidRDefault="00E1073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70BC4DB" w14:textId="77777777" w:rsidR="00DD4346" w:rsidRPr="00172800" w:rsidRDefault="00DD434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0A81B8C" w14:textId="77777777" w:rsidR="00DD4346" w:rsidRPr="00172800" w:rsidRDefault="00DD434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3D3DF59" w14:textId="77777777" w:rsidR="00E1073B" w:rsidRPr="00172800" w:rsidRDefault="00E1073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40D3827" w14:textId="60445990" w:rsidR="00E1073B" w:rsidRPr="00172800" w:rsidRDefault="00E1073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8FC162A" w14:textId="0DE6BDCD" w:rsidR="009214FC" w:rsidRPr="00172800" w:rsidRDefault="009214FC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80C1013" w14:textId="31D1A85B" w:rsidR="00555123" w:rsidRPr="00172800" w:rsidRDefault="0055512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33483C6" w14:textId="20B01F2B" w:rsidR="00555123" w:rsidRPr="00172800" w:rsidRDefault="0055512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FA87F1A" w14:textId="77777777" w:rsidR="00555123" w:rsidRPr="00172800" w:rsidRDefault="0055512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A07E646" w14:textId="77777777" w:rsidR="009214FC" w:rsidRPr="00172800" w:rsidRDefault="009214FC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A71833D" w14:textId="77777777" w:rsidR="009214FC" w:rsidRPr="00172800" w:rsidRDefault="009214FC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F8A213A" w14:textId="77777777" w:rsidR="009214FC" w:rsidRPr="00172800" w:rsidRDefault="009214FC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51B5BAE" w14:textId="77777777" w:rsidR="009214FC" w:rsidRPr="00172800" w:rsidRDefault="009214FC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0"/>
        <w:gridCol w:w="4542"/>
      </w:tblGrid>
      <w:tr w:rsidR="00172800" w:rsidRPr="00172800" w14:paraId="76F1075E" w14:textId="77777777" w:rsidTr="007D62D0">
        <w:trPr>
          <w:jc w:val="center"/>
        </w:trPr>
        <w:tc>
          <w:tcPr>
            <w:tcW w:w="4520" w:type="dxa"/>
            <w:shd w:val="clear" w:color="auto" w:fill="B2A1C7"/>
            <w:vAlign w:val="center"/>
          </w:tcPr>
          <w:p w14:paraId="1FE4D25E" w14:textId="77777777" w:rsidR="00762FA9" w:rsidRPr="00172800" w:rsidRDefault="00762FA9" w:rsidP="00022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281182D2" w14:textId="7C0857A2" w:rsidR="00EB656F" w:rsidRPr="00172800" w:rsidRDefault="005B2C01" w:rsidP="00022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SCENSKA GRUPA</w:t>
            </w:r>
          </w:p>
          <w:p w14:paraId="42D46D08" w14:textId="77777777" w:rsidR="00EB656F" w:rsidRPr="00172800" w:rsidRDefault="00EB656F" w:rsidP="00022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42" w:type="dxa"/>
            <w:shd w:val="clear" w:color="auto" w:fill="B2A1C7"/>
          </w:tcPr>
          <w:p w14:paraId="6A67B554" w14:textId="77777777" w:rsidR="00EB656F" w:rsidRPr="00172800" w:rsidRDefault="00EB656F" w:rsidP="000224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7A44729" w14:textId="77777777" w:rsidR="00EB656F" w:rsidRPr="00172800" w:rsidRDefault="00EB656F" w:rsidP="004A4E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3B360442" w14:textId="39F355D6" w:rsidR="004A4E85" w:rsidRPr="00172800" w:rsidRDefault="00EB656F" w:rsidP="004A4E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</w:t>
            </w:r>
            <w:r w:rsidR="004A4E85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5.,</w:t>
            </w:r>
            <w:r w:rsidR="0005400E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4A4E85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6., 7. i 8.</w:t>
            </w:r>
          </w:p>
          <w:p w14:paraId="14B17563" w14:textId="224E36B0" w:rsidR="00EB656F" w:rsidRPr="00172800" w:rsidRDefault="00EB656F" w:rsidP="004A4E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337537B7" w14:textId="77777777" w:rsidTr="007D62D0">
        <w:trPr>
          <w:trHeight w:val="855"/>
          <w:jc w:val="center"/>
        </w:trPr>
        <w:tc>
          <w:tcPr>
            <w:tcW w:w="9062" w:type="dxa"/>
            <w:gridSpan w:val="2"/>
          </w:tcPr>
          <w:p w14:paraId="17B48807" w14:textId="77777777" w:rsidR="00EB656F" w:rsidRPr="00172800" w:rsidRDefault="00EB656F" w:rsidP="000224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3D33729" w14:textId="71601545" w:rsidR="00EB656F" w:rsidRPr="00172800" w:rsidRDefault="00EB656F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ascii="Calibri" w:eastAsia="Times New Roman" w:hAnsi="Calibri" w:cs="Times New Roman"/>
                <w:b/>
                <w:lang w:eastAsia="hr-HR"/>
              </w:rPr>
              <w:t xml:space="preserve"> :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  <w:r w:rsidR="004A4E85" w:rsidRPr="00172800">
              <w:rPr>
                <w:rFonts w:ascii="Calibri" w:eastAsia="Times New Roman" w:hAnsi="Calibri" w:cs="Times New Roman"/>
                <w:lang w:eastAsia="hr-HR"/>
              </w:rPr>
              <w:t>N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jegovati jezično-umjetnički izraz na hrvatskom jeziku, razvijati vještine i sposobnosti usmenog izražavanja, vježbati intonaciju glasa, poticati učeničku maštu i kreativnost, razvijanje sposobnosti pravilnog izgovora i vještine javnog govorenja</w:t>
            </w:r>
            <w:r w:rsidR="004A4E85" w:rsidRPr="00172800">
              <w:rPr>
                <w:rFonts w:ascii="Calibri" w:eastAsia="Times New Roman" w:hAnsi="Calibri" w:cs="Times New Roman"/>
                <w:lang w:eastAsia="hr-HR"/>
              </w:rPr>
              <w:t>.</w:t>
            </w:r>
          </w:p>
          <w:p w14:paraId="58F7BF5D" w14:textId="77777777" w:rsidR="00EB656F" w:rsidRPr="00172800" w:rsidRDefault="00EB656F" w:rsidP="0002240C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6ADBEE51" w14:textId="77777777" w:rsidTr="007D62D0">
        <w:trPr>
          <w:trHeight w:val="630"/>
          <w:jc w:val="center"/>
        </w:trPr>
        <w:tc>
          <w:tcPr>
            <w:tcW w:w="9062" w:type="dxa"/>
            <w:gridSpan w:val="2"/>
          </w:tcPr>
          <w:p w14:paraId="0BA4E436" w14:textId="77777777" w:rsidR="004A4E85" w:rsidRPr="00172800" w:rsidRDefault="004A4E85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057F8267" w14:textId="258FD1B9" w:rsidR="00EB656F" w:rsidRPr="00172800" w:rsidRDefault="00EB656F" w:rsidP="0002240C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>:</w:t>
            </w:r>
            <w:r w:rsidR="004A4E85" w:rsidRPr="00172800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4A4E85" w:rsidRPr="00172800">
              <w:rPr>
                <w:rFonts w:ascii="Calibri" w:eastAsia="Times New Roman" w:hAnsi="Calibri" w:cs="Calibri"/>
                <w:lang w:eastAsia="hr-HR"/>
              </w:rPr>
              <w:t>K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valitetno</w:t>
            </w:r>
            <w:r w:rsidR="004A4E85" w:rsidRPr="00172800"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upotpuniti slobodno vrijeme učenika; učenicima pružiti mogućnost za reproduktivne i kreativne aktivnosti u scenskom izrazu kroz igru, zabavu, glumu</w:t>
            </w:r>
            <w:r w:rsidR="004A4E85" w:rsidRPr="00172800">
              <w:rPr>
                <w:rFonts w:ascii="Calibri" w:eastAsia="Times New Roman" w:hAnsi="Calibri" w:cs="Calibri"/>
                <w:lang w:eastAsia="hr-HR"/>
              </w:rPr>
              <w:t xml:space="preserve">;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naučiti uvježbati dramski nastup; pomoći učenicima da razviju svoje sposobnosti, sklonosti i stavove, izražajne sposobnosti i vještine, maštu, stvaralaštvo, steknu društvenu svijest i njezine sastavnice (samokritičnost, kritičnost, odgovornost i snošljivost), razviju humana i moralna načela, steknu samopouzdanje i sigurnost, razumiju međuljudske odnose i ponašanje, nauče surađivati i cijeniti druge.</w:t>
            </w:r>
          </w:p>
          <w:p w14:paraId="32E734A8" w14:textId="4FD3A576" w:rsidR="004A4E85" w:rsidRPr="00172800" w:rsidRDefault="004A4E85" w:rsidP="0002240C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72800" w:rsidRPr="00172800" w14:paraId="3C68E0E3" w14:textId="77777777" w:rsidTr="007D62D0">
        <w:trPr>
          <w:trHeight w:val="1110"/>
          <w:jc w:val="center"/>
        </w:trPr>
        <w:tc>
          <w:tcPr>
            <w:tcW w:w="9062" w:type="dxa"/>
            <w:gridSpan w:val="2"/>
          </w:tcPr>
          <w:p w14:paraId="125278BD" w14:textId="77777777" w:rsidR="00EB656F" w:rsidRPr="00172800" w:rsidRDefault="00EB656F" w:rsidP="0002240C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REALIZACIJE:</w:t>
            </w:r>
          </w:p>
          <w:p w14:paraId="6A45ABF0" w14:textId="77777777" w:rsidR="00BC0FA3" w:rsidRPr="00172800" w:rsidRDefault="00BC0FA3" w:rsidP="004A4E85">
            <w:pPr>
              <w:spacing w:after="0" w:line="240" w:lineRule="auto"/>
              <w:ind w:left="720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  <w:p w14:paraId="5D7A7348" w14:textId="053F58FE" w:rsidR="00EB656F" w:rsidRPr="00172800" w:rsidRDefault="00EB656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adaptacija ulomaka dramskih književnih djela</w:t>
            </w:r>
          </w:p>
          <w:p w14:paraId="3DA57ABB" w14:textId="77777777" w:rsidR="00EB656F" w:rsidRPr="00172800" w:rsidRDefault="00EB656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izgradnja dramskog dijaloga</w:t>
            </w:r>
          </w:p>
          <w:p w14:paraId="10623A9E" w14:textId="787F4A24" w:rsidR="00EB656F" w:rsidRPr="00172800" w:rsidRDefault="00EB656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posjet kazališt</w:t>
            </w:r>
            <w:r w:rsidR="004A4E85" w:rsidRPr="00172800">
              <w:rPr>
                <w:rFonts w:ascii="Calibri" w:eastAsia="Times New Roman" w:hAnsi="Calibri" w:cs="Times New Roman"/>
                <w:lang w:eastAsia="hr-HR"/>
              </w:rPr>
              <w:t>u</w:t>
            </w:r>
          </w:p>
          <w:p w14:paraId="236F7B58" w14:textId="77777777" w:rsidR="00EB656F" w:rsidRPr="00172800" w:rsidRDefault="00EB656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osmišljavanje vlastitih dramskih tekstova te njihova realizacija na školskim priredbama i svečanostima</w:t>
            </w:r>
          </w:p>
          <w:p w14:paraId="06DB9E70" w14:textId="77777777" w:rsidR="00EB656F" w:rsidRPr="00172800" w:rsidRDefault="00EB656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sudjelovanje na natjecanjima i  smotrama npr. LiDraNo</w:t>
            </w:r>
          </w:p>
          <w:p w14:paraId="3259DC65" w14:textId="77777777" w:rsidR="00EB656F" w:rsidRPr="00172800" w:rsidRDefault="00EB656F" w:rsidP="00EB656F">
            <w:pPr>
              <w:spacing w:after="0" w:line="240" w:lineRule="auto"/>
              <w:ind w:left="360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6D4956CE" w14:textId="77777777" w:rsidTr="007D62D0">
        <w:trPr>
          <w:trHeight w:val="645"/>
          <w:jc w:val="center"/>
        </w:trPr>
        <w:tc>
          <w:tcPr>
            <w:tcW w:w="9062" w:type="dxa"/>
            <w:gridSpan w:val="2"/>
          </w:tcPr>
          <w:p w14:paraId="53D469BD" w14:textId="77777777" w:rsidR="004A4E85" w:rsidRPr="00172800" w:rsidRDefault="004A4E85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10024C03" w14:textId="37C8104D" w:rsidR="00EB656F" w:rsidRPr="00172800" w:rsidRDefault="00EB656F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VREMENIK: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. po </w:t>
            </w:r>
            <w:r w:rsidR="005B2C01" w:rsidRPr="00172800">
              <w:rPr>
                <w:rFonts w:ascii="Calibri" w:eastAsia="Times New Roman" w:hAnsi="Calibri" w:cs="Times New Roman"/>
                <w:lang w:eastAsia="hr-HR"/>
              </w:rPr>
              <w:t>1 sat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tjedno, </w:t>
            </w:r>
            <w:r w:rsidR="005B2C01" w:rsidRPr="00172800">
              <w:rPr>
                <w:rFonts w:ascii="Calibri" w:eastAsia="Times New Roman" w:hAnsi="Calibri" w:cs="Times New Roman"/>
                <w:lang w:eastAsia="hr-HR"/>
              </w:rPr>
              <w:t>35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sati godišnje</w:t>
            </w:r>
          </w:p>
          <w:p w14:paraId="1E884846" w14:textId="16E9522D" w:rsidR="004A4E85" w:rsidRPr="00172800" w:rsidRDefault="004A4E85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18730E3E" w14:textId="77777777" w:rsidTr="007D62D0">
        <w:trPr>
          <w:trHeight w:val="405"/>
          <w:jc w:val="center"/>
        </w:trPr>
        <w:tc>
          <w:tcPr>
            <w:tcW w:w="9062" w:type="dxa"/>
            <w:gridSpan w:val="2"/>
          </w:tcPr>
          <w:p w14:paraId="5A96A4EC" w14:textId="77777777" w:rsidR="004A4E85" w:rsidRPr="00172800" w:rsidRDefault="004A4E85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BCEC2A9" w14:textId="76B7B51E" w:rsidR="00EB656F" w:rsidRPr="00172800" w:rsidRDefault="00EB656F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OKVIRNI TROŠKOVNIK: 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troškov</w:t>
            </w:r>
            <w:r w:rsidR="00834919"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e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 xml:space="preserve"> izrade rekvizita i kostima</w:t>
            </w:r>
            <w:r w:rsidR="00834919"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 xml:space="preserve"> i svih ostalih 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sredst</w:t>
            </w:r>
            <w:r w:rsidR="00834919"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a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va će osigurati škola</w:t>
            </w:r>
            <w:r w:rsidR="00834919"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.</w:t>
            </w:r>
          </w:p>
          <w:p w14:paraId="31941193" w14:textId="6041EA84" w:rsidR="004A4E85" w:rsidRPr="00172800" w:rsidRDefault="004A4E85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4FF0818E" w14:textId="77777777" w:rsidTr="007D62D0">
        <w:trPr>
          <w:trHeight w:val="630"/>
          <w:jc w:val="center"/>
        </w:trPr>
        <w:tc>
          <w:tcPr>
            <w:tcW w:w="9062" w:type="dxa"/>
            <w:gridSpan w:val="2"/>
          </w:tcPr>
          <w:p w14:paraId="1EC77137" w14:textId="77777777" w:rsidR="004A4E85" w:rsidRPr="00172800" w:rsidRDefault="004A4E85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49A95074" w14:textId="77777777" w:rsidR="00EB656F" w:rsidRPr="00172800" w:rsidRDefault="00EB656F" w:rsidP="0002240C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NAČIN PRAĆENJA: 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sudjelovanje na natjecanjima i školskim priredbama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, motivacija učenika, rezultati rada</w:t>
            </w:r>
          </w:p>
          <w:p w14:paraId="10F63233" w14:textId="644F1A1A" w:rsidR="004A4E85" w:rsidRPr="00172800" w:rsidRDefault="004A4E85" w:rsidP="0002240C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EB656F" w:rsidRPr="00172800" w14:paraId="58D7CC4D" w14:textId="77777777" w:rsidTr="007D62D0">
        <w:trPr>
          <w:trHeight w:val="590"/>
          <w:jc w:val="center"/>
        </w:trPr>
        <w:tc>
          <w:tcPr>
            <w:tcW w:w="4520" w:type="dxa"/>
          </w:tcPr>
          <w:p w14:paraId="79F236B4" w14:textId="77777777" w:rsidR="004A4E85" w:rsidRPr="00172800" w:rsidRDefault="004A4E85" w:rsidP="0002240C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8A6F2CF" w14:textId="7F805963" w:rsidR="00EB656F" w:rsidRPr="00172800" w:rsidRDefault="00EB656F" w:rsidP="0002240C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NOSITELJICA AKTIVNOSTI:</w:t>
            </w:r>
          </w:p>
          <w:p w14:paraId="17BDE151" w14:textId="77777777" w:rsidR="00EB656F" w:rsidRPr="00172800" w:rsidRDefault="00EB656F" w:rsidP="0002240C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42" w:type="dxa"/>
          </w:tcPr>
          <w:p w14:paraId="414AC3BE" w14:textId="77777777" w:rsidR="004A4E85" w:rsidRPr="00172800" w:rsidRDefault="004A4E85" w:rsidP="0002240C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  <w:p w14:paraId="6A79AC67" w14:textId="5C298E73" w:rsidR="00EB656F" w:rsidRPr="00172800" w:rsidRDefault="00EB656F" w:rsidP="0002240C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Martina Kuretić Sedlar,</w:t>
            </w:r>
            <w:r w:rsidR="00614E83" w:rsidRPr="00172800">
              <w:rPr>
                <w:rFonts w:ascii="Calibri" w:eastAsia="Times New Roman" w:hAnsi="Calibri" w:cs="Times New Roman"/>
                <w:lang w:eastAsia="hr-HR"/>
              </w:rPr>
              <w:t xml:space="preserve"> učiteljica G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eografije</w:t>
            </w:r>
          </w:p>
        </w:tc>
      </w:tr>
    </w:tbl>
    <w:p w14:paraId="6564BF16" w14:textId="324DF5E0" w:rsidR="00EB656F" w:rsidRPr="00172800" w:rsidRDefault="00EB656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3DE628C" w14:textId="48461BE9" w:rsidR="00FF28A6" w:rsidRPr="00172800" w:rsidRDefault="00FF28A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4A99BCD" w14:textId="39CADF5D" w:rsidR="006A6753" w:rsidRPr="00172800" w:rsidRDefault="006A675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6E7CF19" w14:textId="7600C387" w:rsidR="006A6753" w:rsidRPr="00172800" w:rsidRDefault="006A675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659FCE5" w14:textId="15479192" w:rsidR="006A6753" w:rsidRPr="00172800" w:rsidRDefault="006A675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5A8403D" w14:textId="52B558D3" w:rsidR="006A6753" w:rsidRPr="00172800" w:rsidRDefault="006A675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21D6974" w14:textId="0D632F9B" w:rsidR="006A6753" w:rsidRPr="00172800" w:rsidRDefault="006A675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47359F1" w14:textId="484E33BD" w:rsidR="006A6753" w:rsidRPr="00172800" w:rsidRDefault="006A675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B23B48B" w14:textId="77777777" w:rsidR="006A6753" w:rsidRPr="00172800" w:rsidRDefault="006A675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0"/>
        <w:gridCol w:w="4542"/>
      </w:tblGrid>
      <w:tr w:rsidR="00172800" w:rsidRPr="00172800" w14:paraId="77EB7F73" w14:textId="77777777" w:rsidTr="007C65D7">
        <w:trPr>
          <w:jc w:val="center"/>
        </w:trPr>
        <w:tc>
          <w:tcPr>
            <w:tcW w:w="4644" w:type="dxa"/>
            <w:shd w:val="clear" w:color="auto" w:fill="B2A1C7"/>
            <w:vAlign w:val="center"/>
          </w:tcPr>
          <w:p w14:paraId="180EABE5" w14:textId="1CD14FC8" w:rsidR="00FF28A6" w:rsidRPr="00172800" w:rsidRDefault="00FE195D" w:rsidP="005B2C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lastRenderedPageBreak/>
              <w:t>PJEVAČKI ZBOR</w:t>
            </w:r>
          </w:p>
        </w:tc>
        <w:tc>
          <w:tcPr>
            <w:tcW w:w="4644" w:type="dxa"/>
            <w:shd w:val="clear" w:color="auto" w:fill="B2A1C7"/>
          </w:tcPr>
          <w:p w14:paraId="1D35087C" w14:textId="77777777" w:rsidR="00EE3765" w:rsidRPr="00172800" w:rsidRDefault="00EE3765" w:rsidP="008349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5E52146" w14:textId="6627BAC5" w:rsidR="00FF28A6" w:rsidRPr="00172800" w:rsidRDefault="00FF28A6" w:rsidP="008349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028F7201" w14:textId="6377A0F2" w:rsidR="00834919" w:rsidRPr="00172800" w:rsidRDefault="00834919" w:rsidP="008349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RAZRED: </w:t>
            </w:r>
            <w:r w:rsidR="00586F04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4</w:t>
            </w:r>
            <w:r w:rsidR="006E3869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  <w:p w14:paraId="4CDA90A2" w14:textId="5415433D" w:rsidR="00FF28A6" w:rsidRPr="00172800" w:rsidRDefault="00FF28A6" w:rsidP="000224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574C9212" w14:textId="77777777" w:rsidTr="0002240C">
        <w:trPr>
          <w:trHeight w:val="855"/>
          <w:jc w:val="center"/>
        </w:trPr>
        <w:tc>
          <w:tcPr>
            <w:tcW w:w="9288" w:type="dxa"/>
            <w:gridSpan w:val="2"/>
          </w:tcPr>
          <w:p w14:paraId="673024B6" w14:textId="77777777" w:rsidR="00834919" w:rsidRPr="00172800" w:rsidRDefault="00834919" w:rsidP="0002240C">
            <w:pPr>
              <w:spacing w:after="0" w:line="240" w:lineRule="auto"/>
              <w:ind w:left="-36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</w:rPr>
            </w:pPr>
          </w:p>
          <w:p w14:paraId="20854E7F" w14:textId="00AC25BB" w:rsidR="00FF28A6" w:rsidRPr="00172800" w:rsidRDefault="00FF28A6" w:rsidP="0002240C">
            <w:pPr>
              <w:spacing w:after="0" w:line="240" w:lineRule="auto"/>
              <w:ind w:left="-36"/>
              <w:jc w:val="both"/>
              <w:rPr>
                <w:rFonts w:ascii="Calibri" w:eastAsia="Times New Roman" w:hAnsi="Calibri" w:cs="Times New Roman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</w:rPr>
              <w:t>CILJEVI</w:t>
            </w:r>
            <w:r w:rsidRPr="00172800">
              <w:rPr>
                <w:rFonts w:ascii="Calibri" w:eastAsia="Times New Roman" w:hAnsi="Calibri" w:cs="Times New Roman"/>
                <w:b/>
              </w:rPr>
              <w:t xml:space="preserve"> :</w:t>
            </w:r>
            <w:r w:rsidRPr="00172800">
              <w:rPr>
                <w:rFonts w:ascii="Calibri" w:eastAsia="Times New Roman" w:hAnsi="Calibri" w:cs="Times New Roman"/>
              </w:rPr>
              <w:t xml:space="preserve"> </w:t>
            </w:r>
          </w:p>
          <w:p w14:paraId="766C02E6" w14:textId="77777777" w:rsidR="00834919" w:rsidRPr="00172800" w:rsidRDefault="003B620E" w:rsidP="0083532D">
            <w:pPr>
              <w:pStyle w:val="Odlomakpopisa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eastAsia="Times New Roman"/>
              </w:rPr>
            </w:pPr>
            <w:r w:rsidRPr="00172800">
              <w:rPr>
                <w:rFonts w:eastAsia="Times New Roman"/>
              </w:rPr>
              <w:t>Usavršavanje vokalne tehnike, razvijanje osjećaja za ritam, melodiju i harmoniju, učenje rada u skupini, jačanje samopouzdanja i izražavanja pred publikom, izvođenje tradicijskih i dječjih pjesama, izvedbe na školskim priredbama.</w:t>
            </w:r>
          </w:p>
          <w:p w14:paraId="14FD5FB0" w14:textId="4653C294" w:rsidR="003B620E" w:rsidRPr="00172800" w:rsidRDefault="003B620E" w:rsidP="001C445C">
            <w:pPr>
              <w:pStyle w:val="Odlomakpopisa"/>
              <w:spacing w:after="0" w:line="240" w:lineRule="auto"/>
              <w:ind w:left="684"/>
              <w:jc w:val="both"/>
              <w:rPr>
                <w:rFonts w:eastAsia="Times New Roman"/>
              </w:rPr>
            </w:pPr>
          </w:p>
        </w:tc>
      </w:tr>
      <w:tr w:rsidR="00172800" w:rsidRPr="00172800" w14:paraId="3E9762BD" w14:textId="77777777" w:rsidTr="0002240C">
        <w:trPr>
          <w:trHeight w:val="630"/>
          <w:jc w:val="center"/>
        </w:trPr>
        <w:tc>
          <w:tcPr>
            <w:tcW w:w="9288" w:type="dxa"/>
            <w:gridSpan w:val="2"/>
          </w:tcPr>
          <w:p w14:paraId="5D810F00" w14:textId="77777777" w:rsidR="000E1A92" w:rsidRPr="00172800" w:rsidRDefault="000E1A92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0B507FE3" w14:textId="77777777" w:rsidR="001C445C" w:rsidRPr="00172800" w:rsidRDefault="00FF28A6" w:rsidP="001C4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 xml:space="preserve">: </w:t>
            </w:r>
          </w:p>
          <w:p w14:paraId="3F410E8E" w14:textId="7764BCFD" w:rsidR="00FF28A6" w:rsidRPr="00172800" w:rsidRDefault="001C445C" w:rsidP="0083532D">
            <w:pPr>
              <w:pStyle w:val="Odlomakpopisa"/>
              <w:numPr>
                <w:ilvl w:val="0"/>
                <w:numId w:val="16"/>
              </w:numPr>
              <w:spacing w:after="0" w:line="240" w:lineRule="auto"/>
              <w:jc w:val="both"/>
            </w:pPr>
            <w:r w:rsidRPr="00172800">
              <w:t>Poticati glazbeno izražavanje učenika. Uče surađivati u skupini, razvijaju odgovornost, kreativnost i osjećaj za zajedništvo.</w:t>
            </w:r>
          </w:p>
          <w:p w14:paraId="2F8C90AF" w14:textId="3B296CD6" w:rsidR="000E1A92" w:rsidRPr="00172800" w:rsidRDefault="000E1A92" w:rsidP="0002240C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72800" w:rsidRPr="00172800" w14:paraId="3F7ED6BD" w14:textId="77777777" w:rsidTr="0002240C">
        <w:trPr>
          <w:trHeight w:val="558"/>
          <w:jc w:val="center"/>
        </w:trPr>
        <w:tc>
          <w:tcPr>
            <w:tcW w:w="9288" w:type="dxa"/>
            <w:gridSpan w:val="2"/>
          </w:tcPr>
          <w:p w14:paraId="3AB66659" w14:textId="77777777" w:rsidR="00834919" w:rsidRPr="00172800" w:rsidRDefault="00834919" w:rsidP="0002240C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0B3CC58" w14:textId="3CF6952F" w:rsidR="00FF28A6" w:rsidRPr="00172800" w:rsidRDefault="00834919" w:rsidP="0002240C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</w:t>
            </w:r>
            <w:r w:rsidR="00FF28A6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AČIN REALIZACIJE</w:t>
            </w: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:</w:t>
            </w:r>
          </w:p>
          <w:p w14:paraId="13B91C49" w14:textId="721EC477" w:rsidR="00FF28A6" w:rsidRPr="00172800" w:rsidRDefault="001C445C" w:rsidP="0083532D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eastAsia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/>
                <w:shd w:val="clear" w:color="auto" w:fill="FFFFFF"/>
                <w:lang w:eastAsia="hr-HR"/>
              </w:rPr>
              <w:t>Učitelj odabire repertoar prilagođen uzrastu, a učenici isti uče po</w:t>
            </w:r>
            <w:r w:rsidR="008A1CE3" w:rsidRPr="00172800">
              <w:rPr>
                <w:rFonts w:eastAsia="Times New Roman"/>
                <w:shd w:val="clear" w:color="auto" w:fill="FFFFFF"/>
                <w:lang w:eastAsia="hr-HR"/>
              </w:rPr>
              <w:t xml:space="preserve"> </w:t>
            </w:r>
            <w:r w:rsidRPr="00172800">
              <w:rPr>
                <w:rFonts w:eastAsia="Times New Roman"/>
                <w:shd w:val="clear" w:color="auto" w:fill="FFFFFF"/>
                <w:lang w:eastAsia="hr-HR"/>
              </w:rPr>
              <w:t>zadanim metodama. Za realizaciju potrebna klavinova.</w:t>
            </w:r>
          </w:p>
        </w:tc>
      </w:tr>
      <w:tr w:rsidR="00172800" w:rsidRPr="00172800" w14:paraId="3227B5D5" w14:textId="77777777" w:rsidTr="0002240C">
        <w:trPr>
          <w:trHeight w:val="310"/>
          <w:jc w:val="center"/>
        </w:trPr>
        <w:tc>
          <w:tcPr>
            <w:tcW w:w="9288" w:type="dxa"/>
            <w:gridSpan w:val="2"/>
          </w:tcPr>
          <w:p w14:paraId="4071A776" w14:textId="77777777" w:rsidR="00834919" w:rsidRPr="00172800" w:rsidRDefault="00834919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0000EFAC" w14:textId="01C9A24C" w:rsidR="00FF28A6" w:rsidRPr="00172800" w:rsidRDefault="00FF28A6" w:rsidP="0002240C">
            <w:pPr>
              <w:spacing w:after="0" w:line="240" w:lineRule="auto"/>
              <w:jc w:val="both"/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VREMENIK: </w:t>
            </w:r>
            <w:r w:rsidRPr="00172800">
              <w:t xml:space="preserve">tijekom školske godine </w:t>
            </w:r>
            <w:r w:rsidR="00C86B74" w:rsidRPr="00172800">
              <w:t>2026</w:t>
            </w:r>
            <w:r w:rsidRPr="00172800">
              <w:t>./</w:t>
            </w:r>
            <w:r w:rsidR="00C86B74" w:rsidRPr="00172800">
              <w:t>2027</w:t>
            </w:r>
            <w:r w:rsidRPr="00172800">
              <w:t xml:space="preserve">. po </w:t>
            </w:r>
            <w:r w:rsidR="005B2C01" w:rsidRPr="00172800">
              <w:t>1</w:t>
            </w:r>
            <w:r w:rsidRPr="00172800">
              <w:t xml:space="preserve"> sat tjedno, </w:t>
            </w:r>
            <w:r w:rsidR="005B2C01" w:rsidRPr="00172800">
              <w:t>35</w:t>
            </w:r>
            <w:r w:rsidRPr="00172800">
              <w:t xml:space="preserve"> sati godišnje</w:t>
            </w:r>
          </w:p>
          <w:p w14:paraId="3EF75940" w14:textId="77777777" w:rsidR="00FF28A6" w:rsidRPr="00172800" w:rsidRDefault="00FF28A6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5AD835DC" w14:textId="77777777" w:rsidTr="0002240C">
        <w:trPr>
          <w:trHeight w:val="405"/>
          <w:jc w:val="center"/>
        </w:trPr>
        <w:tc>
          <w:tcPr>
            <w:tcW w:w="9288" w:type="dxa"/>
            <w:gridSpan w:val="2"/>
          </w:tcPr>
          <w:p w14:paraId="14B7BDCE" w14:textId="77777777" w:rsidR="00834919" w:rsidRPr="00172800" w:rsidRDefault="00834919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F961B89" w14:textId="3E289132" w:rsidR="00FF28A6" w:rsidRPr="00172800" w:rsidRDefault="00FF28A6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OKVIRNI TROŠKOVNIK: </w:t>
            </w:r>
            <w:r w:rsidR="00214546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sav </w:t>
            </w:r>
            <w:r w:rsidR="00214546"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potreban materijal osigurava škola</w:t>
            </w:r>
          </w:p>
          <w:p w14:paraId="38777BE1" w14:textId="67F93C95" w:rsidR="00834919" w:rsidRPr="00172800" w:rsidRDefault="00834919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4A635EB6" w14:textId="77777777" w:rsidTr="0002240C">
        <w:trPr>
          <w:trHeight w:val="630"/>
          <w:jc w:val="center"/>
        </w:trPr>
        <w:tc>
          <w:tcPr>
            <w:tcW w:w="9288" w:type="dxa"/>
            <w:gridSpan w:val="2"/>
          </w:tcPr>
          <w:p w14:paraId="6F63379B" w14:textId="77777777" w:rsidR="00834919" w:rsidRPr="00172800" w:rsidRDefault="00834919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188C3AC3" w14:textId="77777777" w:rsidR="00FF28A6" w:rsidRPr="00172800" w:rsidRDefault="00FF28A6" w:rsidP="0002240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NAČIN PRAĆENJA: 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 xml:space="preserve"> završna opisna evaluacija kvalitete rada, interesa i pohađanja aktivnosti</w:t>
            </w:r>
          </w:p>
          <w:p w14:paraId="339731EF" w14:textId="268A091C" w:rsidR="00834919" w:rsidRPr="00172800" w:rsidRDefault="00834919" w:rsidP="0002240C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FF28A6" w:rsidRPr="00172800" w14:paraId="19D98D8C" w14:textId="77777777" w:rsidTr="00784B80">
        <w:trPr>
          <w:trHeight w:val="697"/>
          <w:jc w:val="center"/>
        </w:trPr>
        <w:tc>
          <w:tcPr>
            <w:tcW w:w="4644" w:type="dxa"/>
            <w:vAlign w:val="center"/>
          </w:tcPr>
          <w:p w14:paraId="558445C2" w14:textId="7CB2DE24" w:rsidR="00FF28A6" w:rsidRPr="00172800" w:rsidRDefault="00834919" w:rsidP="00834919">
            <w:pPr>
              <w:spacing w:after="0" w:line="240" w:lineRule="auto"/>
              <w:rPr>
                <w:rFonts w:eastAsia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/>
                <w:b/>
                <w:shd w:val="clear" w:color="auto" w:fill="FFFFFF"/>
                <w:lang w:eastAsia="hr-HR"/>
              </w:rPr>
              <w:br/>
            </w:r>
            <w:r w:rsidR="00FF28A6" w:rsidRPr="00172800">
              <w:rPr>
                <w:rFonts w:eastAsia="Times New Roman"/>
                <w:b/>
                <w:shd w:val="clear" w:color="auto" w:fill="FFFFFF"/>
                <w:lang w:eastAsia="hr-HR"/>
              </w:rPr>
              <w:t>NOSITELJ AKTIVNOSTI:</w:t>
            </w:r>
            <w:r w:rsidRPr="00172800">
              <w:rPr>
                <w:rFonts w:eastAsia="Times New Roman"/>
                <w:b/>
                <w:shd w:val="clear" w:color="auto" w:fill="FFFFFF"/>
                <w:lang w:eastAsia="hr-HR"/>
              </w:rPr>
              <w:br/>
            </w:r>
          </w:p>
        </w:tc>
        <w:tc>
          <w:tcPr>
            <w:tcW w:w="4644" w:type="dxa"/>
            <w:vAlign w:val="center"/>
          </w:tcPr>
          <w:p w14:paraId="7BB6409C" w14:textId="4CDAB086" w:rsidR="00834919" w:rsidRPr="00172800" w:rsidRDefault="00214546" w:rsidP="0002240C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Domagoj Krznar, mag. mus., učitelj Glazbene kulture</w:t>
            </w:r>
          </w:p>
        </w:tc>
      </w:tr>
    </w:tbl>
    <w:p w14:paraId="43E9C33D" w14:textId="77777777" w:rsidR="00FF28A6" w:rsidRPr="00172800" w:rsidRDefault="00FF28A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8CF698F" w14:textId="558F2D83" w:rsidR="00EB656F" w:rsidRPr="00172800" w:rsidRDefault="00EB656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0D1D361" w14:textId="10C5C463" w:rsidR="00FF28A6" w:rsidRPr="00172800" w:rsidRDefault="00FF28A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E0BD5B9" w14:textId="7712BFD1" w:rsidR="001304EA" w:rsidRPr="00172800" w:rsidRDefault="001304E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555BC2C" w14:textId="6520B894" w:rsidR="001304EA" w:rsidRPr="00172800" w:rsidRDefault="001304E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355E261" w14:textId="00DA6A33" w:rsidR="001304EA" w:rsidRPr="00172800" w:rsidRDefault="001304E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628DA87" w14:textId="78544921" w:rsidR="001304EA" w:rsidRPr="00172800" w:rsidRDefault="001304E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486655B" w14:textId="42EB4354" w:rsidR="001304EA" w:rsidRPr="00172800" w:rsidRDefault="001304E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682BD3D" w14:textId="70A2B130" w:rsidR="001304EA" w:rsidRPr="00172800" w:rsidRDefault="001304E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7B53A08" w14:textId="77777777" w:rsidR="00214546" w:rsidRPr="00172800" w:rsidRDefault="0021454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7307425" w14:textId="77777777" w:rsidR="00214546" w:rsidRPr="00172800" w:rsidRDefault="0021454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C9CA414" w14:textId="77777777" w:rsidR="00214546" w:rsidRPr="00172800" w:rsidRDefault="0021454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1394091" w14:textId="77777777" w:rsidR="00214546" w:rsidRPr="00172800" w:rsidRDefault="0021454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C746B16" w14:textId="093CED28" w:rsidR="001304EA" w:rsidRPr="00172800" w:rsidRDefault="001304E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162D9EC" w14:textId="484EE3AA" w:rsidR="001304EA" w:rsidRPr="00172800" w:rsidRDefault="001304E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1436721" w14:textId="77777777" w:rsidR="00F33A27" w:rsidRPr="00172800" w:rsidRDefault="00F33A27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0939F7B" w14:textId="77777777" w:rsidR="00F33A27" w:rsidRPr="00172800" w:rsidRDefault="00F33A27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B577F0A" w14:textId="77777777" w:rsidR="00CF1045" w:rsidRPr="00172800" w:rsidRDefault="00CF1045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2E33217" w14:textId="77777777" w:rsidR="00CF1045" w:rsidRPr="00172800" w:rsidRDefault="00CF1045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5"/>
        <w:gridCol w:w="4537"/>
      </w:tblGrid>
      <w:tr w:rsidR="00172800" w:rsidRPr="00172800" w14:paraId="222069B5" w14:textId="77777777" w:rsidTr="00FF28A6">
        <w:trPr>
          <w:jc w:val="center"/>
        </w:trPr>
        <w:tc>
          <w:tcPr>
            <w:tcW w:w="4644" w:type="dxa"/>
            <w:shd w:val="clear" w:color="auto" w:fill="B2A1C7"/>
            <w:vAlign w:val="center"/>
          </w:tcPr>
          <w:p w14:paraId="352B5244" w14:textId="77777777" w:rsidR="00EE3765" w:rsidRPr="00172800" w:rsidRDefault="00EE3765" w:rsidP="00FF28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53F6FD15" w14:textId="42118515" w:rsidR="0028526D" w:rsidRPr="00172800" w:rsidRDefault="00E864E4" w:rsidP="00FF28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SLIKARSTVO</w:t>
            </w:r>
          </w:p>
          <w:p w14:paraId="45580265" w14:textId="77777777" w:rsidR="0028526D" w:rsidRPr="00172800" w:rsidRDefault="0028526D" w:rsidP="00FF28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644" w:type="dxa"/>
            <w:shd w:val="clear" w:color="auto" w:fill="B2A1C7"/>
          </w:tcPr>
          <w:p w14:paraId="5C60A884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0605178" w14:textId="77777777" w:rsidR="00EE3765" w:rsidRPr="00172800" w:rsidRDefault="00EE3765" w:rsidP="00EE37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6A224AF9" w14:textId="372FBF3A" w:rsidR="00EE3765" w:rsidRPr="00172800" w:rsidRDefault="00EE3765" w:rsidP="00EE37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5.,</w:t>
            </w:r>
            <w:r w:rsidR="0005400E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6., 7. i 8.</w:t>
            </w:r>
          </w:p>
          <w:p w14:paraId="723CD0BA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692A2499" w14:textId="77777777" w:rsidTr="008063A2">
        <w:trPr>
          <w:trHeight w:val="855"/>
          <w:jc w:val="center"/>
        </w:trPr>
        <w:tc>
          <w:tcPr>
            <w:tcW w:w="9288" w:type="dxa"/>
            <w:gridSpan w:val="2"/>
          </w:tcPr>
          <w:p w14:paraId="5083FB3A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7249BBEE" w14:textId="77777777" w:rsidR="0028526D" w:rsidRPr="00172800" w:rsidRDefault="0028526D" w:rsidP="00D31FB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ascii="Calibri" w:eastAsia="Times New Roman" w:hAnsi="Calibri" w:cs="Times New Roman"/>
                <w:b/>
                <w:lang w:eastAsia="hr-HR"/>
              </w:rPr>
              <w:t>: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  <w:r w:rsidR="00D31FB8" w:rsidRPr="00172800">
              <w:rPr>
                <w:rFonts w:eastAsia="Times New Roman" w:cstheme="minorHAnsi"/>
                <w:lang w:eastAsia="hr-HR"/>
              </w:rPr>
              <w:t>Proširivanje znanja o likovnoj umjetnosti. Razvijanje i poticanje kreativnosti u likovnom izražavanju i općenito slikarstvu. Razvijanje pozitivnog odnosa prema samostalnom radu i timskom radu (u paru ili grupi). Primjena naučenih i usvojenih likovnih pojmova na 3D oblikovanje predmeta iz svakodnevne uporabe; upoznavanje sa pojmom primijenjene umjetnosti i dizajna.</w:t>
            </w:r>
          </w:p>
          <w:p w14:paraId="11BB8DD4" w14:textId="77777777" w:rsidR="004D35DD" w:rsidRPr="00172800" w:rsidRDefault="004D35DD" w:rsidP="004D35DD">
            <w:pPr>
              <w:shd w:val="clear" w:color="auto" w:fill="FFFFFF"/>
              <w:spacing w:after="48" w:line="240" w:lineRule="auto"/>
              <w:ind w:firstLine="408"/>
              <w:textAlignment w:val="baseline"/>
              <w:rPr>
                <w:rFonts w:eastAsia="Times New Roman" w:cstheme="minorHAnsi"/>
                <w:u w:val="single"/>
                <w:lang w:eastAsia="hr-HR"/>
              </w:rPr>
            </w:pPr>
            <w:r w:rsidRPr="00172800">
              <w:rPr>
                <w:rFonts w:eastAsia="Times New Roman" w:cstheme="minorHAnsi"/>
                <w:u w:val="single"/>
                <w:lang w:eastAsia="hr-HR"/>
              </w:rPr>
              <w:t>Učenik će:</w:t>
            </w:r>
          </w:p>
          <w:p w14:paraId="633CB4F0" w14:textId="77777777" w:rsidR="004D35DD" w:rsidRPr="00172800" w:rsidRDefault="004D35DD" w:rsidP="004D35DD">
            <w:pPr>
              <w:shd w:val="clear" w:color="auto" w:fill="FFFFFF"/>
              <w:spacing w:after="48" w:line="240" w:lineRule="auto"/>
              <w:jc w:val="both"/>
              <w:textAlignment w:val="baseline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1. usvojiti i razumjeti likovni jezik i razviti likovnu pismenost odgajanjem vizualnoga opažaja te njihovom primjenom kroz stvaralački (kreativni) i analitički proces</w:t>
            </w:r>
          </w:p>
          <w:p w14:paraId="2AF63A7F" w14:textId="77777777" w:rsidR="004D35DD" w:rsidRPr="00172800" w:rsidRDefault="004D35DD" w:rsidP="004D35DD">
            <w:pPr>
              <w:shd w:val="clear" w:color="auto" w:fill="FFFFFF"/>
              <w:spacing w:after="48" w:line="240" w:lineRule="auto"/>
              <w:jc w:val="both"/>
              <w:textAlignment w:val="baseline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2. izražavati stvaralačko (kreativno) mišljenje produkcijom ideja i rješavanjem problema; razvijati psihomotoričke i kognitivne vještine upoznavanjem i upotrebom različitih materijala, postupaka i medija</w:t>
            </w:r>
          </w:p>
          <w:p w14:paraId="432EF5C6" w14:textId="3DD83BFF" w:rsidR="004D35DD" w:rsidRPr="00172800" w:rsidRDefault="004D35DD" w:rsidP="004D35DD">
            <w:pPr>
              <w:shd w:val="clear" w:color="auto" w:fill="FFFFFF"/>
              <w:spacing w:after="48" w:line="240" w:lineRule="auto"/>
              <w:jc w:val="both"/>
              <w:textAlignment w:val="baseline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3. razvijati kritičko mišljenje, stavove i vrijednosti uspostavljanjem aktivnog i propitujućeg odnosa prema okolini i likovnomu stvaralaštvu</w:t>
            </w:r>
          </w:p>
          <w:p w14:paraId="7B978C63" w14:textId="77777777" w:rsidR="004D35DD" w:rsidRPr="00172800" w:rsidRDefault="004D35DD" w:rsidP="004D35DD">
            <w:pPr>
              <w:shd w:val="clear" w:color="auto" w:fill="FFFFFF"/>
              <w:spacing w:after="48" w:line="240" w:lineRule="auto"/>
              <w:jc w:val="both"/>
              <w:textAlignment w:val="baseline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4. razumjeti kontekst likovnoga djela i ulogu likovnoga stvaralaštva u društvu istraživanjem umjetničkoga izraza i uspostavljanjem odnosa s društvenim, povijesnim, kulturnim i tehnološkim čimbenicima</w:t>
            </w:r>
          </w:p>
          <w:p w14:paraId="7FF19B89" w14:textId="77777777" w:rsidR="004D35DD" w:rsidRPr="00172800" w:rsidRDefault="00C50E82" w:rsidP="00C50E82">
            <w:pPr>
              <w:shd w:val="clear" w:color="auto" w:fill="FFFFFF"/>
              <w:spacing w:after="48" w:line="240" w:lineRule="auto"/>
              <w:jc w:val="both"/>
              <w:textAlignment w:val="baseline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 xml:space="preserve">5. </w:t>
            </w:r>
            <w:r w:rsidR="004D35DD" w:rsidRPr="00172800">
              <w:rPr>
                <w:rFonts w:eastAsia="Times New Roman" w:cstheme="minorHAnsi"/>
                <w:lang w:eastAsia="hr-HR"/>
              </w:rPr>
              <w:t>sudjelovati u umjetničkim događanjima i aktivnostima kulturno-znanstvenih ustanova; razvijati odgovoran odnos prema suvremenoj kulturnoj okolini i umjetničkoj baštini.</w:t>
            </w:r>
          </w:p>
          <w:p w14:paraId="72E8D46C" w14:textId="77777777" w:rsidR="00C50E82" w:rsidRPr="00172800" w:rsidRDefault="00C50E82" w:rsidP="00C50E82">
            <w:pPr>
              <w:shd w:val="clear" w:color="auto" w:fill="FFFFFF"/>
              <w:spacing w:after="48" w:line="240" w:lineRule="auto"/>
              <w:jc w:val="both"/>
              <w:textAlignment w:val="baseline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560D9954" w14:textId="77777777" w:rsidTr="008063A2">
        <w:trPr>
          <w:trHeight w:val="630"/>
          <w:jc w:val="center"/>
        </w:trPr>
        <w:tc>
          <w:tcPr>
            <w:tcW w:w="9288" w:type="dxa"/>
            <w:gridSpan w:val="2"/>
          </w:tcPr>
          <w:p w14:paraId="10CAFB0B" w14:textId="25B36B63" w:rsidR="00EE3765" w:rsidRPr="00172800" w:rsidRDefault="0028526D" w:rsidP="00D31FB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 xml:space="preserve">: </w:t>
            </w:r>
            <w:r w:rsidR="00D31FB8" w:rsidRPr="00172800">
              <w:rPr>
                <w:rFonts w:eastAsia="Times New Roman" w:cstheme="minorHAnsi"/>
                <w:lang w:eastAsia="hr-HR"/>
              </w:rPr>
              <w:t>Dodatni rad sa učenicima koji pokazuju interes za likovno izražavanje i dodatno proširivanje pojmova iz likovne kulture i slikarstva.</w:t>
            </w:r>
          </w:p>
        </w:tc>
      </w:tr>
      <w:tr w:rsidR="00172800" w:rsidRPr="00172800" w14:paraId="153DD6D9" w14:textId="77777777" w:rsidTr="008063A2">
        <w:trPr>
          <w:trHeight w:val="1110"/>
          <w:jc w:val="center"/>
        </w:trPr>
        <w:tc>
          <w:tcPr>
            <w:tcW w:w="9288" w:type="dxa"/>
            <w:gridSpan w:val="2"/>
          </w:tcPr>
          <w:p w14:paraId="62C01E87" w14:textId="7769822A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  <w:r w:rsidR="00EE3765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:</w:t>
            </w:r>
          </w:p>
          <w:p w14:paraId="24DCEB96" w14:textId="77777777" w:rsidR="0028526D" w:rsidRPr="00172800" w:rsidRDefault="00D31FB8" w:rsidP="00C50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Praktičan rad kroz kreativne likovne radionice. Individualnim ili grupnim radom učenici izrađuju slikarske radove ili dekorativne predmete vezane uz prigodne datume kao što su; Dani kruha, Blagdan Svih svetih, Sveti Nikola, Božić, Valentinovo, Uskrs, Dan planeta Zemlje, Dan voda, Dan škole i slično. Oslikavanje škole.</w:t>
            </w:r>
          </w:p>
          <w:p w14:paraId="4A46B295" w14:textId="77777777" w:rsidR="00C50E82" w:rsidRPr="00172800" w:rsidRDefault="00C50E82" w:rsidP="00C50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010B8068" w14:textId="77777777" w:rsidTr="008063A2">
        <w:trPr>
          <w:trHeight w:val="645"/>
          <w:jc w:val="center"/>
        </w:trPr>
        <w:tc>
          <w:tcPr>
            <w:tcW w:w="9288" w:type="dxa"/>
            <w:gridSpan w:val="2"/>
          </w:tcPr>
          <w:p w14:paraId="0067F8B6" w14:textId="1E7EED91" w:rsidR="0028526D" w:rsidRPr="00172800" w:rsidRDefault="00D31FB8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VREMENIK</w:t>
            </w:r>
            <w:r w:rsidR="0028526D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: </w:t>
            </w:r>
            <w:r w:rsidR="0028526D"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. po </w:t>
            </w:r>
            <w:r w:rsidR="00EE3765" w:rsidRPr="00172800">
              <w:rPr>
                <w:rFonts w:ascii="Calibri" w:eastAsia="Times New Roman" w:hAnsi="Calibri" w:cs="Times New Roman"/>
                <w:lang w:eastAsia="hr-HR"/>
              </w:rPr>
              <w:t>1</w:t>
            </w:r>
            <w:r w:rsidR="00700006" w:rsidRPr="00172800">
              <w:rPr>
                <w:rFonts w:ascii="Calibri" w:eastAsia="Times New Roman" w:hAnsi="Calibri" w:cs="Times New Roman"/>
                <w:lang w:eastAsia="hr-HR"/>
              </w:rPr>
              <w:t xml:space="preserve"> sat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tjedno, </w:t>
            </w:r>
            <w:r w:rsidR="00EE3765" w:rsidRPr="00172800">
              <w:rPr>
                <w:rFonts w:ascii="Calibri" w:eastAsia="Times New Roman" w:hAnsi="Calibri" w:cs="Times New Roman"/>
                <w:lang w:eastAsia="hr-HR"/>
              </w:rPr>
              <w:t>35</w:t>
            </w:r>
            <w:r w:rsidR="00700006" w:rsidRPr="00172800">
              <w:rPr>
                <w:rFonts w:ascii="Calibri" w:eastAsia="Times New Roman" w:hAnsi="Calibri" w:cs="Times New Roman"/>
                <w:lang w:eastAsia="hr-HR"/>
              </w:rPr>
              <w:t xml:space="preserve"> sati godišnje</w:t>
            </w:r>
            <w:r w:rsidR="006803DE" w:rsidRPr="00172800">
              <w:rPr>
                <w:rFonts w:ascii="Calibri" w:eastAsia="Times New Roman" w:hAnsi="Calibri" w:cs="Times New Roman"/>
                <w:lang w:eastAsia="hr-HR"/>
              </w:rPr>
              <w:t>.</w:t>
            </w:r>
          </w:p>
          <w:p w14:paraId="2FBD023C" w14:textId="77777777" w:rsidR="0028526D" w:rsidRPr="00172800" w:rsidRDefault="0028526D" w:rsidP="0028526D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78F1012B" w14:textId="77777777" w:rsidTr="008063A2">
        <w:trPr>
          <w:trHeight w:val="405"/>
          <w:jc w:val="center"/>
        </w:trPr>
        <w:tc>
          <w:tcPr>
            <w:tcW w:w="9288" w:type="dxa"/>
            <w:gridSpan w:val="2"/>
          </w:tcPr>
          <w:p w14:paraId="3149D805" w14:textId="637B8835" w:rsidR="0028526D" w:rsidRPr="00172800" w:rsidRDefault="0028526D" w:rsidP="006803D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OKVIRNI TROŠKOVNIK: </w:t>
            </w:r>
            <w:r w:rsidR="006803DE" w:rsidRPr="00172800">
              <w:rPr>
                <w:rFonts w:eastAsia="Times New Roman" w:cstheme="minorHAnsi"/>
                <w:lang w:eastAsia="hr-HR"/>
              </w:rPr>
              <w:t>Materijali za izradu plakata i likovnih uradaka (kartoni, boje, boje za zid, papiri i drugo). Troškove pokriva</w:t>
            </w:r>
            <w:r w:rsidR="00EE3765" w:rsidRPr="00172800">
              <w:rPr>
                <w:rFonts w:eastAsia="Times New Roman" w:cstheme="minorHAnsi"/>
                <w:lang w:eastAsia="hr-HR"/>
              </w:rPr>
              <w:t xml:space="preserve"> škola.</w:t>
            </w:r>
          </w:p>
        </w:tc>
      </w:tr>
      <w:tr w:rsidR="00172800" w:rsidRPr="00172800" w14:paraId="76B2AE04" w14:textId="77777777" w:rsidTr="008063A2">
        <w:trPr>
          <w:trHeight w:val="630"/>
          <w:jc w:val="center"/>
        </w:trPr>
        <w:tc>
          <w:tcPr>
            <w:tcW w:w="9288" w:type="dxa"/>
            <w:gridSpan w:val="2"/>
          </w:tcPr>
          <w:p w14:paraId="50C6D3A8" w14:textId="7940B29F" w:rsidR="0028526D" w:rsidRPr="00172800" w:rsidRDefault="0028526D" w:rsidP="006803D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NAČIN PRAĆENJA: </w:t>
            </w:r>
            <w:r w:rsidR="006803DE" w:rsidRPr="00172800">
              <w:rPr>
                <w:rFonts w:eastAsia="Times New Roman" w:cstheme="minorHAnsi"/>
                <w:lang w:eastAsia="hr-HR"/>
              </w:rPr>
              <w:t>Opisno praćenje učeničkih postignuća i interesa tijekom šk</w:t>
            </w:r>
            <w:r w:rsidR="00EE3765" w:rsidRPr="00172800">
              <w:rPr>
                <w:rFonts w:eastAsia="Times New Roman" w:cstheme="minorHAnsi"/>
                <w:lang w:eastAsia="hr-HR"/>
              </w:rPr>
              <w:t>olske</w:t>
            </w:r>
            <w:r w:rsidR="006803DE" w:rsidRPr="00172800">
              <w:rPr>
                <w:rFonts w:eastAsia="Times New Roman" w:cstheme="minorHAnsi"/>
                <w:lang w:eastAsia="hr-HR"/>
              </w:rPr>
              <w:t xml:space="preserve"> godine. Finalni proizvodi predstavljaju se i izlažu na školskoj izložbi i školskim panoima i izložbenom prostoru. Priprema i izrada radova za likovne natječaje.</w:t>
            </w:r>
          </w:p>
        </w:tc>
      </w:tr>
      <w:tr w:rsidR="0028526D" w:rsidRPr="00172800" w14:paraId="0CCAA97F" w14:textId="77777777" w:rsidTr="008063A2">
        <w:trPr>
          <w:trHeight w:val="590"/>
          <w:jc w:val="center"/>
        </w:trPr>
        <w:tc>
          <w:tcPr>
            <w:tcW w:w="4644" w:type="dxa"/>
          </w:tcPr>
          <w:p w14:paraId="3FCAD56D" w14:textId="1A37F6E3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</w:t>
            </w:r>
            <w:r w:rsidR="00EE3765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ICA</w:t>
            </w: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 AKTIVNOSTI:</w:t>
            </w:r>
          </w:p>
          <w:p w14:paraId="636A87BE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644" w:type="dxa"/>
          </w:tcPr>
          <w:p w14:paraId="08E6795D" w14:textId="51D3CF64" w:rsidR="0028526D" w:rsidRPr="00172800" w:rsidRDefault="003265FD" w:rsidP="0028526D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Marina Mrazović</w:t>
            </w:r>
            <w:r w:rsidR="006803DE" w:rsidRPr="00172800">
              <w:rPr>
                <w:rFonts w:ascii="Calibri" w:eastAsia="Times New Roman" w:hAnsi="Calibri" w:cs="Times New Roman"/>
                <w:lang w:eastAsia="hr-HR"/>
              </w:rPr>
              <w:t>,</w:t>
            </w:r>
            <w:r w:rsidR="0028526D" w:rsidRPr="00172800">
              <w:rPr>
                <w:rFonts w:ascii="Calibri" w:eastAsia="Times New Roman" w:hAnsi="Calibri" w:cs="Times New Roman"/>
                <w:lang w:eastAsia="hr-HR"/>
              </w:rPr>
              <w:t xml:space="preserve"> učitelj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ica</w:t>
            </w:r>
            <w:r w:rsidR="00B329BF" w:rsidRPr="00172800"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  <w:r w:rsidR="003F6CA9" w:rsidRPr="00172800">
              <w:rPr>
                <w:rFonts w:ascii="Calibri" w:eastAsia="Times New Roman" w:hAnsi="Calibri" w:cs="Times New Roman"/>
                <w:lang w:eastAsia="hr-HR"/>
              </w:rPr>
              <w:t>L</w:t>
            </w:r>
            <w:r w:rsidR="0028526D" w:rsidRPr="00172800">
              <w:rPr>
                <w:rFonts w:ascii="Calibri" w:eastAsia="Times New Roman" w:hAnsi="Calibri" w:cs="Times New Roman"/>
                <w:lang w:eastAsia="hr-HR"/>
              </w:rPr>
              <w:t>ikovne kulture</w:t>
            </w:r>
          </w:p>
        </w:tc>
      </w:tr>
    </w:tbl>
    <w:p w14:paraId="55D53644" w14:textId="77777777" w:rsidR="00297C1A" w:rsidRPr="00172800" w:rsidRDefault="00297C1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8D68AFD" w14:textId="1330B8D0" w:rsidR="0028526D" w:rsidRPr="00172800" w:rsidRDefault="0028526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F2EB7B6" w14:textId="4E4AAB24" w:rsidR="007735C3" w:rsidRPr="00172800" w:rsidRDefault="007735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1945EBE" w14:textId="4C8F8EAB" w:rsidR="007735C3" w:rsidRPr="00172800" w:rsidRDefault="007735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A611D39" w14:textId="3AAAEB26" w:rsidR="007735C3" w:rsidRPr="00172800" w:rsidRDefault="007735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1FBA683" w14:textId="2E2F950E" w:rsidR="007735C3" w:rsidRPr="00172800" w:rsidRDefault="007735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Style w:val="TableGrid"/>
        <w:tblW w:w="9061" w:type="dxa"/>
        <w:tblInd w:w="7" w:type="dxa"/>
        <w:tblCellMar>
          <w:top w:w="46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4525"/>
        <w:gridCol w:w="4536"/>
      </w:tblGrid>
      <w:tr w:rsidR="00172800" w:rsidRPr="00172800" w14:paraId="407E1CF2" w14:textId="77777777" w:rsidTr="006B4FFE">
        <w:trPr>
          <w:trHeight w:val="1209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vAlign w:val="center"/>
          </w:tcPr>
          <w:p w14:paraId="6A0D977F" w14:textId="77777777" w:rsidR="00546162" w:rsidRPr="00172800" w:rsidRDefault="00546162" w:rsidP="006B4FFE">
            <w:pPr>
              <w:spacing w:after="98"/>
              <w:jc w:val="center"/>
            </w:pPr>
            <w:r w:rsidRPr="00172800">
              <w:rPr>
                <w:rFonts w:ascii="Calibri" w:eastAsia="Calibri" w:hAnsi="Calibri" w:cs="Calibri"/>
                <w:b/>
                <w:sz w:val="28"/>
              </w:rPr>
              <w:t>ROBOTIČKA GRUPA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</w:tcPr>
          <w:p w14:paraId="2679CEE3" w14:textId="77777777" w:rsidR="00546162" w:rsidRPr="00172800" w:rsidRDefault="00546162" w:rsidP="006B4FFE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</w:p>
          <w:p w14:paraId="2A029596" w14:textId="77777777" w:rsidR="00546162" w:rsidRPr="00172800" w:rsidRDefault="00546162" w:rsidP="006B4FFE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IZVANNASTAVNA AKTIVNOST</w:t>
            </w:r>
          </w:p>
          <w:p w14:paraId="40315B08" w14:textId="77777777" w:rsidR="00546162" w:rsidRPr="00172800" w:rsidRDefault="00546162" w:rsidP="006B4FFE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RAZRED: 5., 6., 7. i 8.</w:t>
            </w:r>
          </w:p>
        </w:tc>
      </w:tr>
      <w:tr w:rsidR="00172800" w:rsidRPr="00172800" w14:paraId="663BF716" w14:textId="77777777" w:rsidTr="006B4FFE">
        <w:trPr>
          <w:trHeight w:val="1135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3DFD" w14:textId="77777777" w:rsidR="00546162" w:rsidRPr="00172800" w:rsidRDefault="00546162" w:rsidP="006B4FFE">
            <w:pPr>
              <w:spacing w:after="158"/>
              <w:rPr>
                <w:rFonts w:ascii="Calibri" w:eastAsia="Calibri" w:hAnsi="Calibri" w:cs="Calibri"/>
              </w:rPr>
            </w:pPr>
            <w:r w:rsidRPr="00172800">
              <w:rPr>
                <w:rFonts w:ascii="Calibri" w:eastAsia="Calibri" w:hAnsi="Calibri" w:cs="Calibri"/>
              </w:rPr>
              <w:t xml:space="preserve"> </w:t>
            </w:r>
            <w:r w:rsidRPr="00172800">
              <w:rPr>
                <w:rFonts w:ascii="Calibri" w:eastAsia="Calibri" w:hAnsi="Calibri" w:cs="Calibri"/>
              </w:rPr>
              <w:br/>
            </w:r>
            <w:r w:rsidRPr="00172800">
              <w:rPr>
                <w:rFonts w:ascii="Calibri" w:eastAsia="Calibri" w:hAnsi="Calibri" w:cs="Calibri"/>
                <w:b/>
              </w:rPr>
              <w:t xml:space="preserve">CILJEVI: </w:t>
            </w:r>
            <w:r w:rsidRPr="00172800">
              <w:rPr>
                <w:rFonts w:ascii="Calibri" w:eastAsia="Calibri" w:hAnsi="Calibri" w:cs="Calibri"/>
              </w:rPr>
              <w:t>Razvijanje interesa za STEM područje znanosti, razvijanje logičkog načina razmišljanja, poticanje učeničke mašte i kreativnosti, razvijanje natjecateljskog duha.</w:t>
            </w:r>
          </w:p>
        </w:tc>
      </w:tr>
      <w:tr w:rsidR="00172800" w:rsidRPr="00172800" w14:paraId="3E35F05F" w14:textId="77777777" w:rsidTr="006B4FFE">
        <w:trPr>
          <w:trHeight w:val="749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0194" w14:textId="77777777" w:rsidR="00546162" w:rsidRPr="00172800" w:rsidRDefault="00546162" w:rsidP="006B4FFE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2DE04489" w14:textId="77777777" w:rsidR="00546162" w:rsidRPr="00172800" w:rsidRDefault="00546162" w:rsidP="006B4FFE">
            <w:pPr>
              <w:jc w:val="both"/>
              <w:rPr>
                <w:rFonts w:ascii="Calibri" w:eastAsia="Calibri" w:hAnsi="Calibri" w:cs="Calibri"/>
              </w:rPr>
            </w:pPr>
            <w:r w:rsidRPr="00172800">
              <w:rPr>
                <w:rFonts w:ascii="Calibri" w:eastAsia="Calibri" w:hAnsi="Calibri" w:cs="Calibri"/>
                <w:b/>
              </w:rPr>
              <w:t>NAMJENA</w:t>
            </w:r>
            <w:r w:rsidRPr="00172800">
              <w:rPr>
                <w:rFonts w:ascii="Calibri" w:eastAsia="Calibri" w:hAnsi="Calibri" w:cs="Calibri"/>
              </w:rPr>
              <w:t xml:space="preserve">: Učenicima koji imaju afinitet za područje prirodnih znanosti, tehnike i matematike, te su dovoljno vješti u radu s računalom (naročito na području programiranja). </w:t>
            </w:r>
          </w:p>
          <w:p w14:paraId="0FB21756" w14:textId="77777777" w:rsidR="00546162" w:rsidRPr="00172800" w:rsidRDefault="00546162" w:rsidP="006B4FFE">
            <w:pPr>
              <w:jc w:val="both"/>
            </w:pPr>
          </w:p>
        </w:tc>
      </w:tr>
      <w:tr w:rsidR="00172800" w:rsidRPr="00172800" w14:paraId="7A508945" w14:textId="77777777" w:rsidTr="006B4FFE">
        <w:trPr>
          <w:trHeight w:val="1330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33D8" w14:textId="77777777" w:rsidR="00546162" w:rsidRPr="00172800" w:rsidRDefault="00546162" w:rsidP="006B4FFE">
            <w:pPr>
              <w:ind w:right="48"/>
              <w:jc w:val="both"/>
              <w:rPr>
                <w:rFonts w:ascii="Calibri" w:eastAsia="Calibri" w:hAnsi="Calibri" w:cs="Calibri"/>
                <w:b/>
              </w:rPr>
            </w:pPr>
          </w:p>
          <w:p w14:paraId="30F8BC50" w14:textId="0E02E4BC" w:rsidR="00546162" w:rsidRPr="00172800" w:rsidRDefault="00546162" w:rsidP="006B4FFE">
            <w:pPr>
              <w:ind w:right="48"/>
              <w:jc w:val="both"/>
              <w:rPr>
                <w:rFonts w:ascii="Calibri" w:eastAsia="Calibri" w:hAnsi="Calibri" w:cs="Calibri"/>
              </w:rPr>
            </w:pPr>
            <w:r w:rsidRPr="00172800">
              <w:rPr>
                <w:rFonts w:ascii="Calibri" w:eastAsia="Calibri" w:hAnsi="Calibri" w:cs="Calibri"/>
                <w:b/>
              </w:rPr>
              <w:t>NAČIN REALIZACIJE:</w:t>
            </w:r>
            <w:r w:rsidRPr="00172800">
              <w:rPr>
                <w:rFonts w:ascii="Calibri" w:eastAsia="Calibri" w:hAnsi="Calibri" w:cs="Calibri"/>
              </w:rPr>
              <w:t xml:space="preserve"> Upoznavanje s načelom rada jednostavnih robota, upoznavanje načela rada sastavnih dijelova robota – pogonskih sklopova i senzora. Praktični rad: sastavljanje i rastavljanje robota na osnovne sklopove, programiranje robota za izvršavanje različitih jednostavnih i složenijih zadataka. Sudjelovanje na natjecanjima. </w:t>
            </w:r>
          </w:p>
          <w:p w14:paraId="515D108B" w14:textId="77777777" w:rsidR="00546162" w:rsidRPr="00172800" w:rsidRDefault="00546162" w:rsidP="006B4FFE">
            <w:pPr>
              <w:ind w:right="48"/>
              <w:jc w:val="both"/>
            </w:pPr>
          </w:p>
        </w:tc>
      </w:tr>
      <w:tr w:rsidR="00172800" w:rsidRPr="00172800" w14:paraId="2C5DC0A8" w14:textId="77777777" w:rsidTr="006B4FFE">
        <w:trPr>
          <w:trHeight w:val="749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2807" w14:textId="77777777" w:rsidR="00546162" w:rsidRPr="00172800" w:rsidRDefault="00546162" w:rsidP="006B4FFE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209FA070" w14:textId="0AECE25D" w:rsidR="00546162" w:rsidRPr="00172800" w:rsidRDefault="00546162" w:rsidP="006B4FFE">
            <w:pPr>
              <w:jc w:val="both"/>
              <w:rPr>
                <w:rFonts w:ascii="Calibri" w:eastAsia="Calibri" w:hAnsi="Calibri" w:cs="Calibri"/>
              </w:rPr>
            </w:pPr>
            <w:r w:rsidRPr="00172800">
              <w:rPr>
                <w:rFonts w:ascii="Calibri" w:eastAsia="Calibri" w:hAnsi="Calibri" w:cs="Calibri"/>
                <w:b/>
              </w:rPr>
              <w:t xml:space="preserve">VRIJEME  REALIZACIJE: </w:t>
            </w:r>
            <w:r w:rsidRPr="00172800">
              <w:rPr>
                <w:rFonts w:ascii="Calibri" w:eastAsia="Calibri" w:hAnsi="Calibri" w:cs="Calibri"/>
              </w:rPr>
              <w:t>tijekom školske godine 202</w:t>
            </w:r>
            <w:r w:rsidR="00955AA4" w:rsidRPr="00172800">
              <w:rPr>
                <w:rFonts w:ascii="Calibri" w:eastAsia="Calibri" w:hAnsi="Calibri" w:cs="Calibri"/>
              </w:rPr>
              <w:t>6</w:t>
            </w:r>
            <w:r w:rsidRPr="00172800">
              <w:rPr>
                <w:rFonts w:ascii="Calibri" w:eastAsia="Calibri" w:hAnsi="Calibri" w:cs="Calibri"/>
              </w:rPr>
              <w:t>./202</w:t>
            </w:r>
            <w:r w:rsidR="00955AA4" w:rsidRPr="00172800">
              <w:rPr>
                <w:rFonts w:ascii="Calibri" w:eastAsia="Calibri" w:hAnsi="Calibri" w:cs="Calibri"/>
              </w:rPr>
              <w:t>7</w:t>
            </w:r>
            <w:r w:rsidRPr="00172800">
              <w:rPr>
                <w:rFonts w:ascii="Calibri" w:eastAsia="Calibri" w:hAnsi="Calibri" w:cs="Calibri"/>
              </w:rPr>
              <w:t>., po 2 sata tjedno i u vrijeme različitih natjecanja koja se organiziraju u i izvan naše škole (ukupno 70 sati godišnje).</w:t>
            </w:r>
          </w:p>
          <w:p w14:paraId="26DAA0F6" w14:textId="77777777" w:rsidR="00546162" w:rsidRPr="00172800" w:rsidRDefault="00546162" w:rsidP="006B4FFE">
            <w:pPr>
              <w:jc w:val="both"/>
            </w:pPr>
          </w:p>
        </w:tc>
      </w:tr>
      <w:tr w:rsidR="00172800" w:rsidRPr="00172800" w14:paraId="488A19E6" w14:textId="77777777" w:rsidTr="006B4FFE">
        <w:trPr>
          <w:trHeight w:val="751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A4DB" w14:textId="77777777" w:rsidR="00546162" w:rsidRPr="00172800" w:rsidRDefault="00546162" w:rsidP="006B4FFE">
            <w:pPr>
              <w:jc w:val="both"/>
              <w:rPr>
                <w:rFonts w:ascii="Calibri" w:eastAsia="Calibri" w:hAnsi="Calibri" w:cs="Calibri"/>
                <w:b/>
              </w:rPr>
            </w:pPr>
          </w:p>
          <w:p w14:paraId="64252565" w14:textId="77777777" w:rsidR="00546162" w:rsidRPr="00172800" w:rsidRDefault="00546162" w:rsidP="006B4FFE">
            <w:pPr>
              <w:jc w:val="both"/>
              <w:rPr>
                <w:rFonts w:ascii="Calibri" w:eastAsia="Calibri" w:hAnsi="Calibri" w:cs="Calibri"/>
              </w:rPr>
            </w:pPr>
            <w:r w:rsidRPr="00172800">
              <w:rPr>
                <w:rFonts w:ascii="Calibri" w:eastAsia="Calibri" w:hAnsi="Calibri" w:cs="Calibri"/>
                <w:b/>
              </w:rPr>
              <w:t>TROŠKOVNIK:</w:t>
            </w:r>
            <w:r w:rsidRPr="00172800">
              <w:rPr>
                <w:rFonts w:ascii="Calibri" w:eastAsia="Calibri" w:hAnsi="Calibri" w:cs="Calibri"/>
              </w:rPr>
              <w:t xml:space="preserve"> baterije za rad robota, rezervni dijelovi robota, papir za ispis zadataka (osigurava škola) </w:t>
            </w:r>
          </w:p>
          <w:p w14:paraId="00188A9B" w14:textId="77777777" w:rsidR="00546162" w:rsidRPr="00172800" w:rsidRDefault="00546162" w:rsidP="006B4FFE">
            <w:pPr>
              <w:jc w:val="both"/>
            </w:pPr>
          </w:p>
        </w:tc>
      </w:tr>
      <w:tr w:rsidR="00172800" w:rsidRPr="00172800" w14:paraId="7FEBAB73" w14:textId="77777777" w:rsidTr="006B4FFE">
        <w:trPr>
          <w:trHeight w:val="749"/>
        </w:trPr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723B" w14:textId="77777777" w:rsidR="00546162" w:rsidRPr="00172800" w:rsidRDefault="00546162" w:rsidP="006B4FFE">
            <w:pPr>
              <w:ind w:left="2"/>
              <w:jc w:val="both"/>
              <w:rPr>
                <w:rFonts w:ascii="Calibri" w:eastAsia="Calibri" w:hAnsi="Calibri" w:cs="Calibri"/>
                <w:b/>
              </w:rPr>
            </w:pPr>
          </w:p>
          <w:p w14:paraId="12FB3B92" w14:textId="1D9C3DFD" w:rsidR="00546162" w:rsidRPr="00172800" w:rsidRDefault="00546162" w:rsidP="006B4FFE">
            <w:pPr>
              <w:ind w:left="2"/>
              <w:jc w:val="both"/>
              <w:rPr>
                <w:rFonts w:ascii="Calibri" w:eastAsia="Calibri" w:hAnsi="Calibri" w:cs="Calibri"/>
              </w:rPr>
            </w:pPr>
            <w:r w:rsidRPr="00172800">
              <w:rPr>
                <w:rFonts w:ascii="Calibri" w:eastAsia="Calibri" w:hAnsi="Calibri" w:cs="Calibri"/>
                <w:b/>
              </w:rPr>
              <w:t xml:space="preserve">NAČIN VREDNOVANJA I KORIŠTENJA REZULTATA: </w:t>
            </w:r>
            <w:r w:rsidRPr="00172800">
              <w:rPr>
                <w:rFonts w:ascii="Calibri" w:eastAsia="Calibri" w:hAnsi="Calibri" w:cs="Calibri"/>
              </w:rPr>
              <w:t xml:space="preserve">sudjelovanje na natjecanjima, redovito praćenje zalaganja tokom aktivnosti i zaključno opisno ocjenjivanje. </w:t>
            </w:r>
          </w:p>
          <w:p w14:paraId="4B290683" w14:textId="77777777" w:rsidR="00546162" w:rsidRPr="00172800" w:rsidRDefault="00546162" w:rsidP="006B4FFE">
            <w:pPr>
              <w:ind w:left="2"/>
              <w:jc w:val="both"/>
            </w:pPr>
          </w:p>
        </w:tc>
      </w:tr>
      <w:tr w:rsidR="00546162" w:rsidRPr="00172800" w14:paraId="18DED019" w14:textId="77777777" w:rsidTr="006B4FFE">
        <w:trPr>
          <w:trHeight w:val="461"/>
        </w:trPr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4F25" w14:textId="77777777" w:rsidR="00546162" w:rsidRPr="00172800" w:rsidRDefault="00546162" w:rsidP="006B4FFE">
            <w:pPr>
              <w:ind w:left="2"/>
            </w:pPr>
            <w:r w:rsidRPr="00172800">
              <w:rPr>
                <w:rFonts w:ascii="Calibri" w:eastAsia="Calibri" w:hAnsi="Calibri" w:cs="Calibri"/>
                <w:b/>
              </w:rPr>
              <w:t xml:space="preserve">NOSITELJ AKTIVNOSTI: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F55C" w14:textId="77777777" w:rsidR="00546162" w:rsidRPr="00172800" w:rsidRDefault="00546162" w:rsidP="006B4FFE">
            <w:r w:rsidRPr="00172800">
              <w:rPr>
                <w:rFonts w:ascii="Calibri" w:eastAsia="Calibri" w:hAnsi="Calibri" w:cs="Calibri"/>
              </w:rPr>
              <w:t xml:space="preserve">Zlatko Okreša, učitelj Informatike </w:t>
            </w:r>
          </w:p>
        </w:tc>
      </w:tr>
    </w:tbl>
    <w:p w14:paraId="72760D08" w14:textId="77777777" w:rsidR="007735C3" w:rsidRPr="00172800" w:rsidRDefault="007735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5F338D8" w14:textId="0ED8A631" w:rsidR="007735C3" w:rsidRPr="00172800" w:rsidRDefault="007735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1054159" w14:textId="77777777" w:rsidR="00D134DB" w:rsidRPr="00172800" w:rsidRDefault="00D134D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6B9814A" w14:textId="77777777" w:rsidR="00D134DB" w:rsidRPr="00172800" w:rsidRDefault="00D134D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CF071C6" w14:textId="77777777" w:rsidR="00D134DB" w:rsidRPr="00172800" w:rsidRDefault="00D134D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445A49B" w14:textId="77777777" w:rsidR="00D134DB" w:rsidRPr="00172800" w:rsidRDefault="00D134D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BE5DC2C" w14:textId="77777777" w:rsidR="00D134DB" w:rsidRPr="00172800" w:rsidRDefault="00D134D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8CA75A1" w14:textId="77777777" w:rsidR="00D134DB" w:rsidRPr="00172800" w:rsidRDefault="00D134D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40E5CBC" w14:textId="77777777" w:rsidR="00D134DB" w:rsidRPr="00172800" w:rsidRDefault="00D134D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BB60606" w14:textId="53770F87" w:rsidR="00D134DB" w:rsidRPr="00172800" w:rsidRDefault="00D134D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99B8543" w14:textId="7E541F4C" w:rsidR="00546162" w:rsidRPr="00172800" w:rsidRDefault="0054616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C419D25" w14:textId="7C367C10" w:rsidR="00546162" w:rsidRPr="00172800" w:rsidRDefault="0054616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1427A1B" w14:textId="77777777" w:rsidR="00546162" w:rsidRPr="00172800" w:rsidRDefault="0054616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1D94191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2"/>
        <w:gridCol w:w="4540"/>
      </w:tblGrid>
      <w:tr w:rsidR="00172800" w:rsidRPr="00172800" w14:paraId="4CA0EDDA" w14:textId="77777777" w:rsidTr="00C86B74">
        <w:trPr>
          <w:jc w:val="center"/>
        </w:trPr>
        <w:tc>
          <w:tcPr>
            <w:tcW w:w="4644" w:type="dxa"/>
            <w:shd w:val="clear" w:color="auto" w:fill="B2A1C7"/>
            <w:vAlign w:val="center"/>
          </w:tcPr>
          <w:p w14:paraId="20F0DFAE" w14:textId="77777777" w:rsidR="00CD2042" w:rsidRPr="00172800" w:rsidRDefault="00CD2042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53C1E470" w14:textId="77777777" w:rsidR="00CD2042" w:rsidRPr="00172800" w:rsidRDefault="00CD2042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POVIJESNA GRUPA</w:t>
            </w:r>
          </w:p>
          <w:p w14:paraId="50657F71" w14:textId="77777777" w:rsidR="00CD2042" w:rsidRPr="00172800" w:rsidRDefault="00CD2042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644" w:type="dxa"/>
            <w:shd w:val="clear" w:color="auto" w:fill="B2A1C7"/>
          </w:tcPr>
          <w:p w14:paraId="60D6FB53" w14:textId="77777777" w:rsidR="00CD2042" w:rsidRPr="00172800" w:rsidRDefault="00CD2042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327480DC" w14:textId="77777777" w:rsidR="00CD2042" w:rsidRPr="00172800" w:rsidRDefault="00CD2042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3A804C5E" w14:textId="77777777" w:rsidR="00CD2042" w:rsidRPr="00172800" w:rsidRDefault="00CD2042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RAZRED: 5., 6., 7. i 8. </w:t>
            </w:r>
          </w:p>
          <w:p w14:paraId="66FE80D2" w14:textId="77777777" w:rsidR="00CD2042" w:rsidRPr="00172800" w:rsidRDefault="00CD2042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7AFA0944" w14:textId="77777777" w:rsidTr="00C86B74">
        <w:trPr>
          <w:trHeight w:val="1470"/>
          <w:jc w:val="center"/>
        </w:trPr>
        <w:tc>
          <w:tcPr>
            <w:tcW w:w="9288" w:type="dxa"/>
            <w:gridSpan w:val="2"/>
          </w:tcPr>
          <w:p w14:paraId="54D19DCF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89FF155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ascii="Calibri" w:eastAsia="Times New Roman" w:hAnsi="Calibri" w:cs="Times New Roman"/>
                <w:b/>
                <w:lang w:eastAsia="hr-HR"/>
              </w:rPr>
              <w:t xml:space="preserve"> :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usvajanje dodatnih znanja iz povijesti te razvijanje kritičkih sposobnosti kod interpretacije povijesnih podataka. Osposobljavanje učenika za istraživanje i primjenu naučenog u svakodnevnom životu.</w:t>
            </w:r>
          </w:p>
        </w:tc>
      </w:tr>
      <w:tr w:rsidR="00172800" w:rsidRPr="00172800" w14:paraId="16843495" w14:textId="77777777" w:rsidTr="00C86B74">
        <w:trPr>
          <w:trHeight w:val="630"/>
          <w:jc w:val="center"/>
        </w:trPr>
        <w:tc>
          <w:tcPr>
            <w:tcW w:w="9288" w:type="dxa"/>
            <w:gridSpan w:val="2"/>
          </w:tcPr>
          <w:p w14:paraId="6542692A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3FC96D04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 xml:space="preserve">: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proširivanje znanja iz povijesti, posebice područja za koje učenici pokazuju interes. Osvrt na povijesne zanimljivosti, istraživanje različitih povijesnih izvora i literature.</w:t>
            </w:r>
          </w:p>
          <w:p w14:paraId="2D67F67D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  <w:p w14:paraId="0867F08E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172800" w:rsidRPr="00172800" w14:paraId="50D86EF4" w14:textId="77777777" w:rsidTr="00C86B74">
        <w:trPr>
          <w:trHeight w:val="1110"/>
          <w:jc w:val="center"/>
        </w:trPr>
        <w:tc>
          <w:tcPr>
            <w:tcW w:w="9288" w:type="dxa"/>
            <w:gridSpan w:val="2"/>
          </w:tcPr>
          <w:p w14:paraId="68E1E60F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3D43B48D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  <w:p w14:paraId="69725CA9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6359BE9F" w14:textId="77777777" w:rsidR="00CD2042" w:rsidRPr="00172800" w:rsidRDefault="00CD2042" w:rsidP="0083532D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projektna i istraživačka nastava, razgovor, demonstracija</w:t>
            </w:r>
          </w:p>
          <w:p w14:paraId="04F2C3F0" w14:textId="77777777" w:rsidR="00CD2042" w:rsidRPr="00172800" w:rsidRDefault="00CD2042" w:rsidP="0083532D">
            <w:pPr>
              <w:pStyle w:val="Odlomakpopisa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eastAsia="Times New Roman"/>
                <w:lang w:eastAsia="hr-HR"/>
              </w:rPr>
            </w:pPr>
            <w:r w:rsidRPr="00172800">
              <w:rPr>
                <w:rFonts w:eastAsia="Times New Roman"/>
                <w:lang w:eastAsia="hr-HR"/>
              </w:rPr>
              <w:t>rad na tekstu, usmeno izlaganje, pisanje</w:t>
            </w:r>
          </w:p>
          <w:p w14:paraId="7053906C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336DA429" w14:textId="77777777" w:rsidTr="00C86B74">
        <w:trPr>
          <w:trHeight w:val="645"/>
          <w:jc w:val="center"/>
        </w:trPr>
        <w:tc>
          <w:tcPr>
            <w:tcW w:w="9288" w:type="dxa"/>
            <w:gridSpan w:val="2"/>
          </w:tcPr>
          <w:p w14:paraId="1A2559E3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25F62BBD" w14:textId="0674A001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VREMENIK: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 po 1 sat tjedno, 35 sati godišnje</w:t>
            </w:r>
          </w:p>
          <w:p w14:paraId="6FF8B611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2AE39B57" w14:textId="77777777" w:rsidTr="00C86B74">
        <w:trPr>
          <w:trHeight w:val="855"/>
          <w:jc w:val="center"/>
        </w:trPr>
        <w:tc>
          <w:tcPr>
            <w:tcW w:w="9288" w:type="dxa"/>
            <w:gridSpan w:val="2"/>
          </w:tcPr>
          <w:p w14:paraId="103F87A6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70439B1B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OKVIRNI TROŠKOVNIK: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učenici će koristiti dodatne materijale koje će pripremiti predmetni učitelj prema sposobnostima i potrebama pojedinog učenika, troškove kopiranja radnih listova i ostalih potrebnih materijala osigurati će škola.</w:t>
            </w:r>
          </w:p>
          <w:p w14:paraId="6CA256AA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6C4C69C7" w14:textId="77777777" w:rsidTr="00C86B74">
        <w:trPr>
          <w:trHeight w:val="630"/>
          <w:jc w:val="center"/>
        </w:trPr>
        <w:tc>
          <w:tcPr>
            <w:tcW w:w="9288" w:type="dxa"/>
            <w:gridSpan w:val="2"/>
          </w:tcPr>
          <w:p w14:paraId="78CB1B83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22EB78A9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NAČIN PRAĆENJA: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 individualno praćenje uspješnosti, motivacija</w:t>
            </w: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,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učenički radovi i postignuća</w:t>
            </w:r>
          </w:p>
          <w:p w14:paraId="3E80BFD7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</w:tr>
      <w:tr w:rsidR="00CD2042" w:rsidRPr="00172800" w14:paraId="5B98F41A" w14:textId="77777777" w:rsidTr="00C86B74">
        <w:trPr>
          <w:trHeight w:val="590"/>
          <w:jc w:val="center"/>
        </w:trPr>
        <w:tc>
          <w:tcPr>
            <w:tcW w:w="4644" w:type="dxa"/>
          </w:tcPr>
          <w:p w14:paraId="4A82ECDB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1BC56740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 AKTIVNOSTI:</w:t>
            </w:r>
          </w:p>
          <w:p w14:paraId="7F16C5FB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644" w:type="dxa"/>
          </w:tcPr>
          <w:p w14:paraId="27B6362E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  <w:p w14:paraId="14495044" w14:textId="77777777" w:rsidR="00CD2042" w:rsidRPr="00172800" w:rsidRDefault="00CD2042" w:rsidP="00C86B7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Tomislav Sušec, učitelj Povijesti</w:t>
            </w:r>
          </w:p>
        </w:tc>
      </w:tr>
    </w:tbl>
    <w:p w14:paraId="0B349771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26344FA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7832F4F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0987819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A90B750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2A7AF12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CAD543A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C350B54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490792D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EB4658C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5E39EBD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F25D646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4FE42F4" w14:textId="77777777" w:rsidR="00CD2042" w:rsidRPr="00172800" w:rsidRDefault="00CD2042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04B2580" w14:textId="2DEA68DB" w:rsidR="0005400E" w:rsidRPr="00172800" w:rsidRDefault="0005400E" w:rsidP="0028526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05B103B" w14:textId="4A86E309" w:rsidR="007735C3" w:rsidRPr="00172800" w:rsidRDefault="00927473" w:rsidP="00505819">
      <w:pPr>
        <w:pStyle w:val="Naslov2"/>
        <w:rPr>
          <w:rFonts w:eastAsia="Times New Roman"/>
          <w:b/>
          <w:color w:val="auto"/>
          <w:lang w:eastAsia="hr-HR"/>
        </w:rPr>
      </w:pPr>
      <w:bookmarkStart w:id="20" w:name="_Toc241493636"/>
      <w:r w:rsidRPr="00172800">
        <w:rPr>
          <w:rFonts w:eastAsia="Times New Roman"/>
          <w:b/>
          <w:color w:val="auto"/>
          <w:lang w:eastAsia="hr-HR"/>
        </w:rPr>
        <w:lastRenderedPageBreak/>
        <w:t>2</w:t>
      </w:r>
      <w:r w:rsidR="00D70AFE" w:rsidRPr="00172800">
        <w:rPr>
          <w:rFonts w:eastAsia="Times New Roman"/>
          <w:b/>
          <w:color w:val="auto"/>
          <w:lang w:eastAsia="hr-HR"/>
        </w:rPr>
        <w:t xml:space="preserve">.2. </w:t>
      </w:r>
      <w:r w:rsidR="0028526D" w:rsidRPr="00172800">
        <w:rPr>
          <w:rFonts w:eastAsia="Times New Roman"/>
          <w:b/>
          <w:color w:val="auto"/>
          <w:lang w:eastAsia="hr-HR"/>
        </w:rPr>
        <w:t>PLAN I PROG</w:t>
      </w:r>
      <w:r w:rsidR="00084E14" w:rsidRPr="00172800">
        <w:rPr>
          <w:rFonts w:eastAsia="Times New Roman"/>
          <w:b/>
          <w:color w:val="auto"/>
          <w:lang w:eastAsia="hr-HR"/>
        </w:rPr>
        <w:t>RAM IZVANNASTAVNIH AKTIVNOSTI</w:t>
      </w:r>
      <w:r w:rsidR="00D70AFE" w:rsidRPr="00172800">
        <w:rPr>
          <w:rFonts w:eastAsia="Times New Roman"/>
          <w:b/>
          <w:color w:val="auto"/>
          <w:lang w:eastAsia="hr-HR"/>
        </w:rPr>
        <w:t xml:space="preserve"> - </w:t>
      </w:r>
      <w:r w:rsidR="0028526D" w:rsidRPr="00172800">
        <w:rPr>
          <w:rFonts w:eastAsia="Times New Roman"/>
          <w:b/>
          <w:color w:val="auto"/>
          <w:lang w:eastAsia="hr-HR"/>
        </w:rPr>
        <w:t>razredna nastava</w:t>
      </w:r>
      <w:bookmarkEnd w:id="20"/>
    </w:p>
    <w:p w14:paraId="4D96F155" w14:textId="77777777" w:rsidR="00505F72" w:rsidRPr="00172800" w:rsidRDefault="00505F72"/>
    <w:tbl>
      <w:tblPr>
        <w:tblpPr w:leftFromText="180" w:rightFromText="180" w:vertAnchor="text" w:horzAnchor="margin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1"/>
        <w:gridCol w:w="4541"/>
      </w:tblGrid>
      <w:tr w:rsidR="00172800" w:rsidRPr="00172800" w14:paraId="1F624207" w14:textId="77777777" w:rsidTr="00AA044A">
        <w:trPr>
          <w:trHeight w:val="983"/>
        </w:trPr>
        <w:tc>
          <w:tcPr>
            <w:tcW w:w="4521" w:type="dxa"/>
            <w:shd w:val="clear" w:color="auto" w:fill="B2A1C7"/>
            <w:vAlign w:val="center"/>
          </w:tcPr>
          <w:p w14:paraId="5F40E335" w14:textId="77777777" w:rsidR="00AA044A" w:rsidRPr="00172800" w:rsidRDefault="00AA044A" w:rsidP="00AA0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MJEŠOVITA GRUPA</w:t>
            </w:r>
          </w:p>
        </w:tc>
        <w:tc>
          <w:tcPr>
            <w:tcW w:w="4541" w:type="dxa"/>
            <w:shd w:val="clear" w:color="auto" w:fill="B2A1C7"/>
          </w:tcPr>
          <w:p w14:paraId="57594A42" w14:textId="77777777" w:rsidR="00AA044A" w:rsidRPr="00172800" w:rsidRDefault="00AA044A" w:rsidP="00AA0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1782B64C" w14:textId="77777777" w:rsidR="00AA044A" w:rsidRPr="00172800" w:rsidRDefault="00AA044A" w:rsidP="00AA0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0C983FCE" w14:textId="1EF0C2B5" w:rsidR="00AA044A" w:rsidRPr="00172800" w:rsidRDefault="00AA044A" w:rsidP="00AA0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- </w:t>
            </w:r>
            <w:r w:rsidR="00E91535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3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. razred (matična škola Vratišinec)</w:t>
            </w:r>
          </w:p>
          <w:p w14:paraId="47D46C2C" w14:textId="77777777" w:rsidR="00AA044A" w:rsidRPr="00172800" w:rsidRDefault="00AA044A" w:rsidP="00AA0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- 1./3. i 2./4. razred u PŠ Gornji Kraljevec</w:t>
            </w:r>
          </w:p>
          <w:p w14:paraId="3B469F83" w14:textId="77777777" w:rsidR="00AA044A" w:rsidRPr="00172800" w:rsidRDefault="00AA044A" w:rsidP="00AA0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3A316846" w14:textId="77777777" w:rsidTr="00AA044A">
        <w:trPr>
          <w:trHeight w:val="855"/>
        </w:trPr>
        <w:tc>
          <w:tcPr>
            <w:tcW w:w="9062" w:type="dxa"/>
            <w:gridSpan w:val="2"/>
          </w:tcPr>
          <w:p w14:paraId="178BCD6E" w14:textId="77777777" w:rsidR="00AA044A" w:rsidRPr="00172800" w:rsidRDefault="00AA044A" w:rsidP="00AA044A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CILJEVI </w:t>
            </w:r>
            <w:r w:rsidRPr="00172800">
              <w:rPr>
                <w:rFonts w:eastAsia="Times New Roman" w:cstheme="minorHAnsi"/>
                <w:b/>
                <w:lang w:eastAsia="hr-HR"/>
              </w:rPr>
              <w:t>:</w:t>
            </w:r>
          </w:p>
          <w:p w14:paraId="6954A1FE" w14:textId="77777777" w:rsidR="00AA044A" w:rsidRPr="00172800" w:rsidRDefault="00AA044A" w:rsidP="0083532D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razvijati kreativnost učenika u svrhu zadovoljavanja njihovih interesa, mogućnosti, znanja i                potreba</w:t>
            </w:r>
          </w:p>
          <w:p w14:paraId="6ED76D7B" w14:textId="77777777" w:rsidR="00AA044A" w:rsidRPr="00172800" w:rsidRDefault="00AA044A" w:rsidP="0083532D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poboljšati motorička dostignuća učenika, promicati pismenost i hrvatsku riječ</w:t>
            </w:r>
          </w:p>
          <w:p w14:paraId="598FEA37" w14:textId="77777777" w:rsidR="00AA044A" w:rsidRPr="00172800" w:rsidRDefault="00AA044A" w:rsidP="0083532D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razvijati interes učenika za glazbenu i likovnu umjetnost</w:t>
            </w:r>
          </w:p>
          <w:p w14:paraId="0119146E" w14:textId="77777777" w:rsidR="00AA044A" w:rsidRPr="00172800" w:rsidRDefault="00AA044A" w:rsidP="0083532D">
            <w:pPr>
              <w:pStyle w:val="Odlomakpopisa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stjecati trajna i uporabljiva znanja, razvijati sposobnosti i vještine u likovnom izražavanju</w:t>
            </w:r>
          </w:p>
        </w:tc>
      </w:tr>
      <w:tr w:rsidR="00172800" w:rsidRPr="00172800" w14:paraId="14AF2EA1" w14:textId="77777777" w:rsidTr="00AA044A">
        <w:trPr>
          <w:trHeight w:val="630"/>
        </w:trPr>
        <w:tc>
          <w:tcPr>
            <w:tcW w:w="9062" w:type="dxa"/>
            <w:gridSpan w:val="2"/>
          </w:tcPr>
          <w:p w14:paraId="147A14A2" w14:textId="77777777" w:rsidR="00AA044A" w:rsidRPr="00172800" w:rsidRDefault="00AA044A" w:rsidP="00AA044A">
            <w:pPr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eastAsia="Times New Roman" w:cstheme="minorHAnsi"/>
                <w:lang w:eastAsia="hr-HR"/>
              </w:rPr>
              <w:t xml:space="preserve">: </w:t>
            </w:r>
          </w:p>
          <w:p w14:paraId="2A764991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172800">
              <w:rPr>
                <w:rFonts w:asciiTheme="minorHAnsi" w:hAnsiTheme="minorHAnsi" w:cstheme="minorHAnsi"/>
              </w:rPr>
              <w:t>razvijati likovnu kreativnost učenika putem upoznavanja raznih likovnih tema i korištenjem raznovrsnog likovno - tehničkog pribora</w:t>
            </w:r>
          </w:p>
          <w:p w14:paraId="16F11ACB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172800">
              <w:rPr>
                <w:rFonts w:asciiTheme="minorHAnsi" w:hAnsiTheme="minorHAnsi" w:cstheme="minorHAnsi"/>
              </w:rPr>
              <w:t>stjecati znanja: istraživati, uočavati i izražavati različite vrste crta, usvojiti rad olovkom, tušem i pastelom, uočavati i izražavati svjetlije i tamnije tonove boja, razlikovati kontraste boja, imenovati i razlikovati boje, usvojiti rad slikarskim tehnikama, usvajati različite tehnike rada oblikovanja papira i ostalih prirodnih materijala</w:t>
            </w:r>
          </w:p>
          <w:p w14:paraId="3A9D8C6D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172800">
              <w:rPr>
                <w:rFonts w:asciiTheme="minorHAnsi" w:hAnsiTheme="minorHAnsi" w:cstheme="minorHAnsi"/>
              </w:rPr>
              <w:t>razvijati kreativno, glazbeno, jezično, usmeno i pisano te scensko izražavanje dramatizacijama, pokretom, pjesmom i plesom</w:t>
            </w:r>
          </w:p>
          <w:p w14:paraId="492111A8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Theme="minorHAnsi" w:hAnsiTheme="minorHAnsi" w:cstheme="minorHAnsi"/>
              </w:rPr>
            </w:pPr>
            <w:r w:rsidRPr="00172800">
              <w:rPr>
                <w:rFonts w:asciiTheme="minorHAnsi" w:hAnsiTheme="minorHAnsi" w:cstheme="minorHAnsi"/>
              </w:rPr>
              <w:t>njegovati pozitivan odnos prema radu</w:t>
            </w:r>
          </w:p>
        </w:tc>
      </w:tr>
      <w:tr w:rsidR="00172800" w:rsidRPr="00172800" w14:paraId="0A459E16" w14:textId="77777777" w:rsidTr="00AA044A">
        <w:trPr>
          <w:trHeight w:val="1110"/>
        </w:trPr>
        <w:tc>
          <w:tcPr>
            <w:tcW w:w="9062" w:type="dxa"/>
            <w:gridSpan w:val="2"/>
          </w:tcPr>
          <w:p w14:paraId="1F9C8CBD" w14:textId="77777777" w:rsidR="00AA044A" w:rsidRPr="00172800" w:rsidRDefault="00AA044A" w:rsidP="00AA044A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br/>
            </w:r>
          </w:p>
          <w:p w14:paraId="53CFF59E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>učenici će prostorno oblikovati, modelirati, graditi i izrađivati prigodne plakate te obilježavati blagdane i važne dana prigodnim temama</w:t>
            </w:r>
          </w:p>
          <w:p w14:paraId="6C0E88C2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Theme="minorHAnsi" w:eastAsia="Times New Roman" w:hAnsiTheme="minorHAnsi" w:cstheme="minorHAnsi"/>
                <w:shd w:val="clear" w:color="auto" w:fill="FFFFFF"/>
                <w:lang w:eastAsia="hr-HR"/>
              </w:rPr>
            </w:pPr>
            <w:r w:rsidRPr="00172800">
              <w:rPr>
                <w:rFonts w:asciiTheme="minorHAnsi" w:eastAsia="Times New Roman" w:hAnsiTheme="minorHAnsi" w:cstheme="minorHAnsi"/>
                <w:shd w:val="clear" w:color="auto" w:fill="FFFFFF"/>
                <w:lang w:eastAsia="hr-HR"/>
              </w:rPr>
              <w:t>također, izrađivati će ukrase za Božić, igrati scenske, glazbene i jezične igre, izvoditi usmeni scenski izraz</w:t>
            </w:r>
          </w:p>
          <w:p w14:paraId="04A17CEE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Theme="minorHAnsi" w:eastAsia="Times New Roman" w:hAnsiTheme="minorHAnsi" w:cstheme="minorHAnsi"/>
                <w:shd w:val="clear" w:color="auto" w:fill="FFFFFF"/>
                <w:lang w:eastAsia="hr-HR"/>
              </w:rPr>
              <w:t xml:space="preserve">nastupiti na školskim priredbama </w:t>
            </w:r>
          </w:p>
          <w:p w14:paraId="42427314" w14:textId="77777777" w:rsidR="00AA044A" w:rsidRPr="00172800" w:rsidRDefault="00AA044A" w:rsidP="00AA044A">
            <w:pPr>
              <w:pStyle w:val="Odlomakpopisa"/>
              <w:spacing w:after="0" w:line="240" w:lineRule="auto"/>
              <w:ind w:left="405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276B0607" w14:textId="77777777" w:rsidTr="00AA044A">
        <w:trPr>
          <w:trHeight w:val="390"/>
        </w:trPr>
        <w:tc>
          <w:tcPr>
            <w:tcW w:w="9062" w:type="dxa"/>
            <w:gridSpan w:val="2"/>
          </w:tcPr>
          <w:p w14:paraId="2BCE60F9" w14:textId="608EF7FF" w:rsidR="00AA044A" w:rsidRPr="00172800" w:rsidRDefault="00AA044A" w:rsidP="00AA044A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VRIJEME  REALIZACIJE: </w:t>
            </w:r>
            <w:r w:rsidRPr="00172800">
              <w:rPr>
                <w:rFonts w:eastAsia="Times New Roman" w:cstheme="minorHAnsi"/>
                <w:lang w:eastAsia="hr-HR"/>
              </w:rPr>
              <w:t xml:space="preserve">tijekom školske godine </w:t>
            </w:r>
            <w:r w:rsidR="00C86B74" w:rsidRPr="00172800">
              <w:rPr>
                <w:rFonts w:eastAsia="Times New Roman" w:cstheme="minorHAnsi"/>
                <w:lang w:eastAsia="hr-HR"/>
              </w:rPr>
              <w:t>2026</w:t>
            </w:r>
            <w:r w:rsidRPr="00172800">
              <w:rPr>
                <w:rFonts w:eastAsia="Times New Roman" w:cstheme="minorHAnsi"/>
                <w:lang w:eastAsia="hr-HR"/>
              </w:rPr>
              <w:t>./</w:t>
            </w:r>
            <w:r w:rsidR="00C86B74" w:rsidRPr="00172800">
              <w:rPr>
                <w:rFonts w:eastAsia="Times New Roman" w:cstheme="minorHAnsi"/>
                <w:lang w:eastAsia="hr-HR"/>
              </w:rPr>
              <w:t>2027</w:t>
            </w:r>
            <w:r w:rsidRPr="00172800">
              <w:rPr>
                <w:rFonts w:eastAsia="Times New Roman" w:cstheme="minorHAnsi"/>
                <w:lang w:eastAsia="hr-HR"/>
              </w:rPr>
              <w:t>. po 1 sat tjedno, 35 sati godišnje</w:t>
            </w:r>
          </w:p>
        </w:tc>
      </w:tr>
      <w:tr w:rsidR="00172800" w:rsidRPr="00172800" w14:paraId="758C56C9" w14:textId="77777777" w:rsidTr="00AA044A">
        <w:trPr>
          <w:trHeight w:val="665"/>
        </w:trPr>
        <w:tc>
          <w:tcPr>
            <w:tcW w:w="9062" w:type="dxa"/>
            <w:gridSpan w:val="2"/>
          </w:tcPr>
          <w:p w14:paraId="4FD2FEA7" w14:textId="77777777" w:rsidR="00AA044A" w:rsidRPr="00172800" w:rsidRDefault="00AA044A" w:rsidP="00AA044A">
            <w:pPr>
              <w:spacing w:after="0" w:line="240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OKVIRNI TROŠKOVNIK:</w:t>
            </w:r>
          </w:p>
          <w:p w14:paraId="6C802AC7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eastAsia="Times New Roman" w:hAnsiTheme="minorHAnsi" w:cstheme="minorHAnsi"/>
                <w:lang w:eastAsia="hr-HR"/>
              </w:rPr>
              <w:t>oko 20 eura (troškovi kopiranja, izrade scenskih pomagala, materijali za izradu plakata) – pokriva škola</w:t>
            </w:r>
          </w:p>
          <w:p w14:paraId="0BF5F388" w14:textId="77777777" w:rsidR="00AA044A" w:rsidRPr="00172800" w:rsidRDefault="00AA044A" w:rsidP="00AA044A">
            <w:pPr>
              <w:spacing w:after="0" w:line="240" w:lineRule="auto"/>
              <w:ind w:left="45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3DE51955" w14:textId="77777777" w:rsidTr="00AA044A">
        <w:trPr>
          <w:trHeight w:val="630"/>
        </w:trPr>
        <w:tc>
          <w:tcPr>
            <w:tcW w:w="9062" w:type="dxa"/>
            <w:gridSpan w:val="2"/>
          </w:tcPr>
          <w:p w14:paraId="23EA4792" w14:textId="77777777" w:rsidR="00AA044A" w:rsidRPr="00172800" w:rsidRDefault="00AA044A" w:rsidP="00AA044A">
            <w:pPr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NAČIN PRAĆENJA: </w:t>
            </w:r>
          </w:p>
          <w:p w14:paraId="6DC86AE7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160" w:line="259" w:lineRule="auto"/>
              <w:rPr>
                <w:rFonts w:asciiTheme="minorHAnsi" w:eastAsia="Times New Roman" w:hAnsiTheme="minorHAnsi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Theme="minorHAnsi" w:hAnsiTheme="minorHAnsi" w:cstheme="minorHAnsi"/>
              </w:rPr>
              <w:t>procjena samostalnosti u radu, snalažljivosti, kreativnosti i samoobrazovanja</w:t>
            </w:r>
          </w:p>
          <w:p w14:paraId="3CBA08F8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172800">
              <w:rPr>
                <w:rFonts w:asciiTheme="minorHAnsi" w:hAnsiTheme="minorHAnsi" w:cstheme="minorHAnsi"/>
              </w:rPr>
              <w:t>zajednička evaluacija provedenog sadržaja razgovorom</w:t>
            </w:r>
          </w:p>
          <w:p w14:paraId="47F6DF0C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172800">
              <w:rPr>
                <w:rFonts w:asciiTheme="minorHAnsi" w:hAnsiTheme="minorHAnsi" w:cstheme="minorHAnsi"/>
              </w:rPr>
              <w:t>sudjelovanje na priredbama</w:t>
            </w:r>
          </w:p>
          <w:p w14:paraId="64D797BD" w14:textId="77777777" w:rsidR="00AA044A" w:rsidRPr="00172800" w:rsidRDefault="00AA044A" w:rsidP="0083532D">
            <w:pPr>
              <w:pStyle w:val="Odlomakpopisa"/>
              <w:numPr>
                <w:ilvl w:val="0"/>
                <w:numId w:val="22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172800">
              <w:rPr>
                <w:rFonts w:asciiTheme="minorHAnsi" w:hAnsiTheme="minorHAnsi" w:cstheme="minorHAnsi"/>
              </w:rPr>
              <w:t>pohvala za zalaganje i ustrajnost u radu</w:t>
            </w:r>
          </w:p>
        </w:tc>
      </w:tr>
      <w:tr w:rsidR="00172800" w:rsidRPr="00172800" w14:paraId="43F81A3D" w14:textId="77777777" w:rsidTr="003B091A">
        <w:trPr>
          <w:trHeight w:val="558"/>
        </w:trPr>
        <w:tc>
          <w:tcPr>
            <w:tcW w:w="4521" w:type="dxa"/>
          </w:tcPr>
          <w:p w14:paraId="1909AC65" w14:textId="77777777" w:rsidR="00AA044A" w:rsidRPr="00172800" w:rsidRDefault="00AA044A" w:rsidP="00AA044A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2327625B" w14:textId="77777777" w:rsidR="00AA044A" w:rsidRPr="00172800" w:rsidRDefault="00AA044A" w:rsidP="00AA044A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 AKTIVNOSTI:</w:t>
            </w:r>
          </w:p>
          <w:p w14:paraId="38F4F15C" w14:textId="77777777" w:rsidR="00AA044A" w:rsidRPr="00172800" w:rsidRDefault="00AA044A" w:rsidP="00AA044A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</w:tc>
        <w:tc>
          <w:tcPr>
            <w:tcW w:w="4541" w:type="dxa"/>
          </w:tcPr>
          <w:p w14:paraId="27DC2805" w14:textId="756E9C5A" w:rsidR="00AA044A" w:rsidRPr="00172800" w:rsidRDefault="00AA044A" w:rsidP="00AA044A">
            <w:pPr>
              <w:spacing w:after="0" w:line="240" w:lineRule="auto"/>
              <w:rPr>
                <w:rFonts w:cstheme="minorHAnsi"/>
              </w:rPr>
            </w:pPr>
            <w:r w:rsidRPr="00172800">
              <w:rPr>
                <w:rFonts w:cstheme="minorHAnsi"/>
              </w:rPr>
              <w:t>Željka Novak, Andreja Vrbanec, Andrijana Jakopić</w:t>
            </w:r>
          </w:p>
        </w:tc>
      </w:tr>
    </w:tbl>
    <w:p w14:paraId="04496AE6" w14:textId="77777777" w:rsidR="00DE2378" w:rsidRPr="00172800" w:rsidRDefault="00DE2378"/>
    <w:tbl>
      <w:tblPr>
        <w:tblpPr w:leftFromText="180" w:rightFromText="180" w:vertAnchor="text" w:horzAnchor="margin" w:tblpY="40"/>
        <w:tblW w:w="9062" w:type="dxa"/>
        <w:tblLayout w:type="fixed"/>
        <w:tblLook w:val="01E0" w:firstRow="1" w:lastRow="1" w:firstColumn="1" w:lastColumn="1" w:noHBand="0" w:noVBand="0"/>
      </w:tblPr>
      <w:tblGrid>
        <w:gridCol w:w="4528"/>
        <w:gridCol w:w="4534"/>
      </w:tblGrid>
      <w:tr w:rsidR="00172800" w:rsidRPr="00172800" w14:paraId="6C7E690E" w14:textId="77777777" w:rsidTr="00AA044A">
        <w:trPr>
          <w:trHeight w:val="1730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vAlign w:val="center"/>
          </w:tcPr>
          <w:p w14:paraId="1326BA9F" w14:textId="77777777" w:rsidR="00AA044A" w:rsidRPr="00172800" w:rsidRDefault="00AA044A" w:rsidP="00AA044A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MALI ISTRAŽIVAČI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vAlign w:val="center"/>
          </w:tcPr>
          <w:p w14:paraId="4FD22560" w14:textId="77777777" w:rsidR="00AA044A" w:rsidRPr="00172800" w:rsidRDefault="00AA044A" w:rsidP="00AA0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4BF0B5E1" w14:textId="2B4F7487" w:rsidR="00AA044A" w:rsidRPr="00172800" w:rsidRDefault="00E91535" w:rsidP="00AA0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</w:t>
            </w:r>
            <w:r w:rsidR="00AA044A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. razred (matična škola Vratišinec)</w:t>
            </w:r>
          </w:p>
        </w:tc>
      </w:tr>
      <w:tr w:rsidR="00172800" w:rsidRPr="00172800" w14:paraId="02983511" w14:textId="77777777" w:rsidTr="00AA044A">
        <w:trPr>
          <w:trHeight w:val="953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22A4" w14:textId="77777777" w:rsidR="00AA044A" w:rsidRPr="00172800" w:rsidRDefault="00AA044A" w:rsidP="00AA04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EABE6E" w14:textId="77777777" w:rsidR="00AA044A" w:rsidRPr="00172800" w:rsidRDefault="00AA044A" w:rsidP="00AA044A">
            <w:pPr>
              <w:jc w:val="both"/>
            </w:pPr>
            <w:r w:rsidRPr="00172800">
              <w:rPr>
                <w:rFonts w:eastAsia="Times New Roman" w:cs="Times New Roman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eastAsia="Times New Roman" w:cs="Times New Roman"/>
                <w:b/>
                <w:lang w:eastAsia="hr-HR"/>
              </w:rPr>
              <w:t xml:space="preserve"> : </w:t>
            </w:r>
            <w:r w:rsidRPr="00172800">
              <w:t>Utvrditi, produbiti i obogatiti nastavne sadržaje iz različitih predmeta. Uočiti promjene u prirodi i njihov utjecaj na život. Prepoznati utjecaj čovjeka na okoliš. Stjecanje dodatnih znanja potrebnih za razumijevanje svakodnevnog života. Omogućiti rad po programima i sadržajima različite težine i složenosti s obzirom na interes učenika te pristup različitim izvorima znanja. Razvijati sposobnost samostalnosti, izgrađivanje znanstvenog stava. Poticati i razvijati logičko mišljenje u rješavanju složenih problema. Obogatiti redovni rad pokusima, eksperimentima i istraživačkim radom. Poticanje svijesti o očuvanju okoliša, briga za zajednicu, razvijanje pravilnog stava prema vlastitom zdravlju, razvijanje samopouzdanja, suradničkog ponašanja.</w:t>
            </w:r>
          </w:p>
        </w:tc>
      </w:tr>
      <w:tr w:rsidR="00172800" w:rsidRPr="00172800" w14:paraId="25FA375C" w14:textId="77777777" w:rsidTr="00AA044A">
        <w:trPr>
          <w:trHeight w:val="63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7C03" w14:textId="77777777" w:rsidR="00AA044A" w:rsidRPr="00172800" w:rsidRDefault="00AA044A" w:rsidP="00AA044A">
            <w:pPr>
              <w:jc w:val="both"/>
            </w:pPr>
            <w:r w:rsidRPr="00172800">
              <w:rPr>
                <w:rFonts w:eastAsia="Times New Roman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 xml:space="preserve">: </w:t>
            </w:r>
            <w:r w:rsidRPr="00172800">
              <w:t>U učenicima probuditi interes za prirodno i društveno okruženje, za načine na koji priroda i društvo funkcioniraju. Povezivati stečena znanja s novim znanjima, te integrirati sadržaje. Razvijati sposobnosti izražavanja doživljaja, osjećaja, misli i stavova. Poticati usvajanje potrebnih kulturnih, uljudbenih, socijalnih, ekoloških, komunikacijskih znanja, navika i ponašanja. Afirmirati darovitost, motiviranost, radni elan i zalaganje kao posebne vrijednosti čovjeka i društva. Učenike navikavati na projektnu metodu rada.</w:t>
            </w:r>
          </w:p>
        </w:tc>
      </w:tr>
      <w:tr w:rsidR="00172800" w:rsidRPr="00172800" w14:paraId="5B46948A" w14:textId="77777777" w:rsidTr="00AA044A">
        <w:trPr>
          <w:trHeight w:val="111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8011" w14:textId="77777777" w:rsidR="00AA044A" w:rsidRPr="00172800" w:rsidRDefault="00AA044A" w:rsidP="00AA044A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="Times New Roman"/>
                <w:b/>
                <w:shd w:val="clear" w:color="auto" w:fill="FFFFFF"/>
                <w:lang w:eastAsia="hr-HR"/>
              </w:rPr>
              <w:t xml:space="preserve">NAČIN REALIZACIJE: </w:t>
            </w:r>
          </w:p>
          <w:p w14:paraId="787FD620" w14:textId="77777777" w:rsidR="00AA044A" w:rsidRPr="00172800" w:rsidRDefault="00AA044A" w:rsidP="00AA044A">
            <w:pPr>
              <w:jc w:val="both"/>
            </w:pPr>
            <w:r w:rsidRPr="00172800">
              <w:t>Usvajanje novih znanja i vještina neposrednim motrenjem, opisivanjem, uspoređivanjem sastavnica prirodnog i društvenog okruženja izvođenjem pokusa i istraživanja. Upotreba svih nastavnih materijala, korištenje časopisa vezanih uz tematiku, gledanje dokumentarnih emisija, korištenje Interneta i sl. Istraživačkom radu pristupamo uz individualizirani pristup, suradničko učenje, timski rad, izvješćivanje o istraživačkom radu grupe.</w:t>
            </w:r>
          </w:p>
        </w:tc>
      </w:tr>
      <w:tr w:rsidR="00172800" w:rsidRPr="00172800" w14:paraId="267F2E6F" w14:textId="77777777" w:rsidTr="00AA044A">
        <w:trPr>
          <w:trHeight w:val="645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6958" w14:textId="3647FD43" w:rsidR="00AA044A" w:rsidRPr="00172800" w:rsidRDefault="00AA044A" w:rsidP="00AA044A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="Times New Roman"/>
                <w:b/>
                <w:shd w:val="clear" w:color="auto" w:fill="FFFFFF"/>
                <w:lang w:eastAsia="hr-HR"/>
              </w:rPr>
              <w:t xml:space="preserve">VREMENIK: 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tijekom školske godine 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Times New Roman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 po 1 sat tjedno, 35 sati godišnje</w:t>
            </w:r>
            <w:r w:rsidRPr="00172800">
              <w:rPr>
                <w:rFonts w:eastAsia="Times New Roman" w:cstheme="minorHAnsi"/>
                <w:lang w:eastAsia="hr-HR"/>
              </w:rPr>
              <w:t xml:space="preserve"> </w:t>
            </w:r>
          </w:p>
        </w:tc>
      </w:tr>
      <w:tr w:rsidR="00172800" w:rsidRPr="00172800" w14:paraId="45500EF3" w14:textId="77777777" w:rsidTr="00AA044A">
        <w:trPr>
          <w:trHeight w:val="405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2D84" w14:textId="3D241FC5" w:rsidR="00AA044A" w:rsidRPr="00172800" w:rsidRDefault="00AA044A" w:rsidP="00AA044A">
            <w:pPr>
              <w:jc w:val="both"/>
            </w:pPr>
            <w:r w:rsidRPr="00172800">
              <w:rPr>
                <w:rFonts w:eastAsia="Times New Roman" w:cs="Times New Roman"/>
                <w:b/>
                <w:shd w:val="clear" w:color="auto" w:fill="FFFFFF"/>
                <w:lang w:eastAsia="hr-HR"/>
              </w:rPr>
              <w:t xml:space="preserve">OKVIRNI TROŠKOVNIK:  </w:t>
            </w:r>
            <w:r w:rsidRPr="00172800">
              <w:t>Potreban pribor i materijal za rad osigurat će škola</w:t>
            </w:r>
            <w:r w:rsidR="009F6597" w:rsidRPr="00172800">
              <w:t>.</w:t>
            </w:r>
          </w:p>
        </w:tc>
      </w:tr>
      <w:tr w:rsidR="00172800" w:rsidRPr="00172800" w14:paraId="590284C5" w14:textId="77777777" w:rsidTr="00AA044A">
        <w:trPr>
          <w:trHeight w:val="63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4CA2" w14:textId="77777777" w:rsidR="00AA044A" w:rsidRPr="00172800" w:rsidRDefault="00AA044A" w:rsidP="00AA044A">
            <w:pPr>
              <w:jc w:val="both"/>
            </w:pPr>
            <w:r w:rsidRPr="00172800">
              <w:rPr>
                <w:rFonts w:eastAsia="Times New Roman" w:cs="Times New Roman"/>
                <w:b/>
                <w:shd w:val="clear" w:color="auto" w:fill="FFFFFF"/>
                <w:lang w:eastAsia="hr-HR"/>
              </w:rPr>
              <w:t xml:space="preserve">NAČIN PRAĆENJA: </w:t>
            </w:r>
            <w:r w:rsidRPr="00172800">
              <w:rPr>
                <w:rFonts w:eastAsia="Times New Roman" w:cs="Calibri"/>
                <w:lang w:eastAsia="hr-HR"/>
              </w:rPr>
              <w:t xml:space="preserve"> </w:t>
            </w:r>
            <w:r w:rsidRPr="00172800">
              <w:t xml:space="preserve">Rad učenika bit će praćen, a rezultati uspješnosti bit će vidljivi uz pomoć: </w:t>
            </w:r>
          </w:p>
          <w:p w14:paraId="423A99D9" w14:textId="77777777" w:rsidR="00AA044A" w:rsidRPr="00172800" w:rsidRDefault="00AA044A" w:rsidP="00AA044A">
            <w:pPr>
              <w:jc w:val="both"/>
            </w:pPr>
            <w:r w:rsidRPr="00172800">
              <w:sym w:font="Symbol" w:char="F0B7"/>
            </w:r>
            <w:r w:rsidRPr="00172800">
              <w:t xml:space="preserve"> fotografija i plakata </w:t>
            </w:r>
          </w:p>
          <w:p w14:paraId="5D2D001C" w14:textId="77777777" w:rsidR="00AA044A" w:rsidRPr="00172800" w:rsidRDefault="00AA044A" w:rsidP="00AA044A">
            <w:pPr>
              <w:jc w:val="both"/>
            </w:pPr>
            <w:r w:rsidRPr="00172800">
              <w:sym w:font="Symbol" w:char="F0B7"/>
            </w:r>
            <w:r w:rsidRPr="00172800">
              <w:t xml:space="preserve"> stvaranja zbornika radova</w:t>
            </w:r>
          </w:p>
          <w:p w14:paraId="226A09B1" w14:textId="77777777" w:rsidR="00AA044A" w:rsidRPr="00172800" w:rsidRDefault="00AA044A" w:rsidP="00AA044A">
            <w:pPr>
              <w:jc w:val="both"/>
            </w:pPr>
            <w:r w:rsidRPr="00172800">
              <w:sym w:font="Symbol" w:char="F0B7"/>
            </w:r>
            <w:r w:rsidRPr="00172800">
              <w:t xml:space="preserve"> na web stranicama škole</w:t>
            </w:r>
          </w:p>
        </w:tc>
      </w:tr>
      <w:tr w:rsidR="00172800" w:rsidRPr="00172800" w14:paraId="43032DAF" w14:textId="77777777" w:rsidTr="00AA044A">
        <w:trPr>
          <w:trHeight w:val="590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5F9E" w14:textId="77777777" w:rsidR="00AA044A" w:rsidRPr="00172800" w:rsidRDefault="00AA044A" w:rsidP="00AA044A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="Times New Roman"/>
                <w:b/>
                <w:shd w:val="clear" w:color="auto" w:fill="FFFFFF"/>
                <w:lang w:eastAsia="hr-HR"/>
              </w:rPr>
              <w:t>NOSITELJ AKTIVNOSTI:</w:t>
            </w:r>
          </w:p>
          <w:p w14:paraId="7FDD195F" w14:textId="77777777" w:rsidR="00AA044A" w:rsidRPr="00172800" w:rsidRDefault="00AA044A" w:rsidP="00AA044A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3DB5" w14:textId="205CBF19" w:rsidR="00AA044A" w:rsidRPr="00172800" w:rsidRDefault="00AA044A" w:rsidP="00AA044A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eastAsia="Times New Roman" w:cs="Times New Roman"/>
                <w:lang w:eastAsia="hr-HR"/>
              </w:rPr>
              <w:t xml:space="preserve">Marijana Škvorc, učiteljica </w:t>
            </w:r>
            <w:r w:rsidR="00E91535" w:rsidRPr="00172800">
              <w:rPr>
                <w:rFonts w:eastAsia="Times New Roman" w:cs="Times New Roman"/>
                <w:lang w:eastAsia="hr-HR"/>
              </w:rPr>
              <w:t>razredne nastave</w:t>
            </w:r>
          </w:p>
        </w:tc>
      </w:tr>
    </w:tbl>
    <w:p w14:paraId="24EE6142" w14:textId="77777777" w:rsidR="00DE2378" w:rsidRPr="00172800" w:rsidRDefault="00DE2378"/>
    <w:p w14:paraId="2B2D792A" w14:textId="77777777" w:rsidR="00DE2378" w:rsidRPr="00172800" w:rsidRDefault="00DE2378"/>
    <w:tbl>
      <w:tblPr>
        <w:tblpPr w:leftFromText="180" w:rightFromText="180" w:bottomFromText="160" w:vertAnchor="text" w:horzAnchor="margin" w:tblpY="-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1"/>
        <w:gridCol w:w="4541"/>
      </w:tblGrid>
      <w:tr w:rsidR="00172800" w:rsidRPr="00172800" w14:paraId="330A19C1" w14:textId="77777777" w:rsidTr="009801A1">
        <w:trPr>
          <w:trHeight w:val="590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14:paraId="41B576A8" w14:textId="77777777" w:rsidR="009801A1" w:rsidRPr="00172800" w:rsidRDefault="009801A1" w:rsidP="001026F0">
            <w:pPr>
              <w:spacing w:after="0" w:line="240" w:lineRule="auto"/>
              <w:jc w:val="center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lastRenderedPageBreak/>
              <w:t>MALI KAJKAVCI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</w:tcPr>
          <w:p w14:paraId="6995D0F0" w14:textId="77777777" w:rsidR="009801A1" w:rsidRPr="00172800" w:rsidRDefault="009801A1" w:rsidP="001026F0">
            <w:pPr>
              <w:spacing w:after="0" w:line="240" w:lineRule="auto"/>
              <w:rPr>
                <w:rFonts w:cstheme="minorHAnsi"/>
              </w:rPr>
            </w:pPr>
          </w:p>
          <w:p w14:paraId="337D7316" w14:textId="77777777" w:rsidR="009801A1" w:rsidRPr="00172800" w:rsidRDefault="009801A1" w:rsidP="00102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6EB4DC0B" w14:textId="691D98B7" w:rsidR="009801A1" w:rsidRPr="00172800" w:rsidRDefault="009801A1" w:rsidP="00102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2. razred (matična škola Vratišinec)</w:t>
            </w:r>
          </w:p>
          <w:p w14:paraId="2B6A9605" w14:textId="77777777" w:rsidR="009801A1" w:rsidRPr="00172800" w:rsidRDefault="009801A1" w:rsidP="001026F0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72800" w:rsidRPr="00172800" w14:paraId="1DADC530" w14:textId="77777777" w:rsidTr="009801A1">
        <w:trPr>
          <w:trHeight w:val="85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D615" w14:textId="77777777" w:rsidR="009801A1" w:rsidRPr="00172800" w:rsidRDefault="009801A1" w:rsidP="001026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A43BCB8" w14:textId="77777777" w:rsidR="009801A1" w:rsidRPr="00172800" w:rsidRDefault="009801A1" w:rsidP="001026F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CILJEVI </w:t>
            </w:r>
            <w:r w:rsidRPr="00172800">
              <w:rPr>
                <w:rFonts w:ascii="Calibri" w:eastAsia="Times New Roman" w:hAnsi="Calibri" w:cs="Times New Roman"/>
                <w:b/>
                <w:lang w:eastAsia="hr-HR"/>
              </w:rPr>
              <w:t>: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razvijati ljubav prema kajkavskom govoru, održavanje i širenje kajkavskog govora, upoznati povijest hrvatskog jezika s naglaskom na povijest kajkavskog narječja, očuvanje i razvoj kajkavskog govora, zapisivanje kajkavskog govora, raznolikost  u samom kajkavskom govoru, osmišljavanje i stvaranje literarnih kajkavskih djela (poezija i proza).</w:t>
            </w:r>
          </w:p>
          <w:p w14:paraId="73ABB78E" w14:textId="77777777" w:rsidR="009801A1" w:rsidRPr="00172800" w:rsidRDefault="009801A1" w:rsidP="001026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7B97BBD8" w14:textId="77777777" w:rsidTr="009801A1">
        <w:trPr>
          <w:trHeight w:val="63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8CFE" w14:textId="77777777" w:rsidR="009801A1" w:rsidRPr="00172800" w:rsidRDefault="009801A1" w:rsidP="001026F0">
            <w:pPr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br/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 xml:space="preserve">: </w:t>
            </w:r>
            <w:r w:rsidRPr="00172800">
              <w:rPr>
                <w:rFonts w:eastAsia="Times New Roman" w:cstheme="minorHAnsi"/>
                <w:lang w:eastAsia="hr-HR"/>
              </w:rPr>
              <w:t>pridonositi očuvanju i razvoju kajkavskog govora, korištenje kajkavskog govora u svakodnevnoj komunikaciji, popularizacija i očuvanje kajkavskog govora.</w:t>
            </w:r>
          </w:p>
        </w:tc>
      </w:tr>
      <w:tr w:rsidR="00172800" w:rsidRPr="00172800" w14:paraId="632FD48D" w14:textId="77777777" w:rsidTr="009801A1">
        <w:trPr>
          <w:trHeight w:val="111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49EE" w14:textId="77777777" w:rsidR="009801A1" w:rsidRPr="00172800" w:rsidRDefault="009801A1" w:rsidP="001026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4A36D7B2" w14:textId="77777777" w:rsidR="009801A1" w:rsidRPr="00172800" w:rsidRDefault="009801A1" w:rsidP="001026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  <w:p w14:paraId="34FDB642" w14:textId="77777777" w:rsidR="009801A1" w:rsidRPr="00172800" w:rsidRDefault="009801A1" w:rsidP="0083532D">
            <w:pPr>
              <w:pStyle w:val="Odlomakpopisa"/>
              <w:numPr>
                <w:ilvl w:val="0"/>
                <w:numId w:val="36"/>
              </w:numPr>
              <w:spacing w:after="0" w:line="240" w:lineRule="auto"/>
              <w:rPr>
                <w:rFonts w:eastAsia="Times New Roman"/>
                <w:shd w:val="clear" w:color="auto" w:fill="FFFFFF"/>
                <w:lang w:eastAsia="hr-HR"/>
              </w:rPr>
            </w:pPr>
            <w:r w:rsidRPr="00172800">
              <w:rPr>
                <w:rFonts w:eastAsia="Times New Roman"/>
                <w:shd w:val="clear" w:color="auto" w:fill="FFFFFF"/>
                <w:lang w:eastAsia="hr-HR"/>
              </w:rPr>
              <w:t>razgovor</w:t>
            </w:r>
          </w:p>
          <w:p w14:paraId="0445DFB7" w14:textId="77777777" w:rsidR="009801A1" w:rsidRPr="00172800" w:rsidRDefault="009801A1" w:rsidP="0083532D">
            <w:pPr>
              <w:pStyle w:val="Odlomakpopisa"/>
              <w:numPr>
                <w:ilvl w:val="0"/>
                <w:numId w:val="36"/>
              </w:numPr>
              <w:spacing w:after="0" w:line="240" w:lineRule="auto"/>
              <w:rPr>
                <w:rFonts w:eastAsia="Times New Roman"/>
                <w:shd w:val="clear" w:color="auto" w:fill="FFFFFF"/>
                <w:lang w:eastAsia="hr-HR"/>
              </w:rPr>
            </w:pPr>
            <w:r w:rsidRPr="00172800">
              <w:rPr>
                <w:rFonts w:eastAsia="Times New Roman"/>
                <w:shd w:val="clear" w:color="auto" w:fill="FFFFFF"/>
                <w:lang w:eastAsia="hr-HR"/>
              </w:rPr>
              <w:t>metoda istraživanja</w:t>
            </w:r>
          </w:p>
          <w:p w14:paraId="07A42BE0" w14:textId="77777777" w:rsidR="009801A1" w:rsidRPr="00172800" w:rsidRDefault="009801A1" w:rsidP="0083532D">
            <w:pPr>
              <w:pStyle w:val="Odlomakpopisa"/>
              <w:numPr>
                <w:ilvl w:val="0"/>
                <w:numId w:val="36"/>
              </w:numPr>
              <w:spacing w:after="0" w:line="240" w:lineRule="auto"/>
              <w:rPr>
                <w:rFonts w:eastAsia="Times New Roman"/>
                <w:shd w:val="clear" w:color="auto" w:fill="FFFFFF"/>
                <w:lang w:eastAsia="hr-HR"/>
              </w:rPr>
            </w:pPr>
            <w:r w:rsidRPr="00172800">
              <w:rPr>
                <w:rFonts w:eastAsia="Times New Roman"/>
                <w:shd w:val="clear" w:color="auto" w:fill="FFFFFF"/>
                <w:lang w:eastAsia="hr-HR"/>
              </w:rPr>
              <w:t>timski rad</w:t>
            </w:r>
          </w:p>
          <w:p w14:paraId="4033F349" w14:textId="77777777" w:rsidR="009801A1" w:rsidRPr="00172800" w:rsidRDefault="009801A1" w:rsidP="0083532D">
            <w:pPr>
              <w:pStyle w:val="Odlomakpopisa"/>
              <w:numPr>
                <w:ilvl w:val="0"/>
                <w:numId w:val="36"/>
              </w:numPr>
              <w:spacing w:after="0" w:line="240" w:lineRule="auto"/>
              <w:rPr>
                <w:rFonts w:eastAsia="Times New Roman"/>
                <w:shd w:val="clear" w:color="auto" w:fill="FFFFFF"/>
                <w:lang w:eastAsia="hr-HR"/>
              </w:rPr>
            </w:pPr>
            <w:r w:rsidRPr="00172800">
              <w:rPr>
                <w:rFonts w:eastAsia="Times New Roman"/>
                <w:shd w:val="clear" w:color="auto" w:fill="FFFFFF"/>
                <w:lang w:eastAsia="hr-HR"/>
              </w:rPr>
              <w:t>kreativni, stvaralački rad</w:t>
            </w:r>
          </w:p>
          <w:p w14:paraId="2409193A" w14:textId="77777777" w:rsidR="009801A1" w:rsidRPr="00172800" w:rsidRDefault="009801A1" w:rsidP="0083532D">
            <w:pPr>
              <w:pStyle w:val="Odlomakpopisa"/>
              <w:numPr>
                <w:ilvl w:val="0"/>
                <w:numId w:val="36"/>
              </w:numPr>
              <w:spacing w:after="0" w:line="240" w:lineRule="auto"/>
              <w:rPr>
                <w:rFonts w:eastAsia="Times New Roman"/>
                <w:shd w:val="clear" w:color="auto" w:fill="FFFFFF"/>
                <w:lang w:eastAsia="hr-HR"/>
              </w:rPr>
            </w:pPr>
            <w:r w:rsidRPr="00172800">
              <w:rPr>
                <w:rFonts w:eastAsia="Times New Roman"/>
                <w:shd w:val="clear" w:color="auto" w:fill="FFFFFF"/>
                <w:lang w:eastAsia="hr-HR"/>
              </w:rPr>
              <w:t>pisanje</w:t>
            </w:r>
          </w:p>
          <w:p w14:paraId="0C199A85" w14:textId="77777777" w:rsidR="009801A1" w:rsidRPr="00172800" w:rsidRDefault="009801A1" w:rsidP="0083532D">
            <w:pPr>
              <w:pStyle w:val="Odlomakpopisa"/>
              <w:numPr>
                <w:ilvl w:val="0"/>
                <w:numId w:val="36"/>
              </w:numPr>
              <w:spacing w:after="0" w:line="240" w:lineRule="auto"/>
              <w:rPr>
                <w:rFonts w:eastAsia="Times New Roman"/>
                <w:shd w:val="clear" w:color="auto" w:fill="FFFFFF"/>
                <w:lang w:eastAsia="hr-HR"/>
              </w:rPr>
            </w:pPr>
            <w:r w:rsidRPr="00172800">
              <w:rPr>
                <w:rFonts w:eastAsia="Times New Roman"/>
                <w:shd w:val="clear" w:color="auto" w:fill="FFFFFF"/>
                <w:lang w:eastAsia="hr-HR"/>
              </w:rPr>
              <w:t>demonstracija</w:t>
            </w:r>
          </w:p>
          <w:p w14:paraId="4D4988A1" w14:textId="77777777" w:rsidR="009801A1" w:rsidRPr="00172800" w:rsidRDefault="009801A1" w:rsidP="0083532D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osmišljavanje vlastitih kajkavskih tekstova te njihova prezentacija na školskim priredbama i svečanostima</w:t>
            </w:r>
          </w:p>
          <w:p w14:paraId="190B57B1" w14:textId="77777777" w:rsidR="009801A1" w:rsidRPr="00172800" w:rsidRDefault="009801A1" w:rsidP="001026F0">
            <w:pPr>
              <w:spacing w:after="0" w:line="240" w:lineRule="auto"/>
              <w:rPr>
                <w:rFonts w:eastAsia="Times New Roman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697A900E" w14:textId="77777777" w:rsidTr="009801A1">
        <w:trPr>
          <w:trHeight w:val="39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085A" w14:textId="77777777" w:rsidR="009801A1" w:rsidRPr="00172800" w:rsidRDefault="009801A1" w:rsidP="001026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5F1F4A72" w14:textId="653D0991" w:rsidR="009801A1" w:rsidRPr="00172800" w:rsidRDefault="009801A1" w:rsidP="001026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VRIJEME  REALIZACIJE: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tijekom školske godine 202</w:t>
            </w:r>
            <w:r w:rsidR="008A76AB" w:rsidRPr="00172800">
              <w:rPr>
                <w:rFonts w:ascii="Calibri" w:eastAsia="Times New Roman" w:hAnsi="Calibri" w:cs="Times New Roman"/>
                <w:lang w:eastAsia="hr-HR"/>
              </w:rPr>
              <w:t>6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./202</w:t>
            </w:r>
            <w:r w:rsidR="008A76AB" w:rsidRPr="00172800">
              <w:rPr>
                <w:rFonts w:ascii="Calibri" w:eastAsia="Times New Roman" w:hAnsi="Calibri" w:cs="Times New Roman"/>
                <w:lang w:eastAsia="hr-HR"/>
              </w:rPr>
              <w:t>7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. po 1 sat tjedno, 35 sati godišnje</w:t>
            </w:r>
          </w:p>
          <w:p w14:paraId="4E77EAE1" w14:textId="77777777" w:rsidR="009801A1" w:rsidRPr="00172800" w:rsidRDefault="009801A1" w:rsidP="001026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73BFCC2E" w14:textId="77777777" w:rsidTr="009801A1">
        <w:trPr>
          <w:trHeight w:val="40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4C85" w14:textId="77777777" w:rsidR="009801A1" w:rsidRPr="00172800" w:rsidRDefault="009801A1" w:rsidP="001026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66853F37" w14:textId="77777777" w:rsidR="009801A1" w:rsidRPr="00172800" w:rsidRDefault="009801A1" w:rsidP="001026F0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OKVIRNI TROŠKOVNIK: 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potrebni materijal osigurat će škola.</w:t>
            </w:r>
          </w:p>
          <w:p w14:paraId="20D703F7" w14:textId="77777777" w:rsidR="009801A1" w:rsidRPr="00172800" w:rsidRDefault="009801A1" w:rsidP="001026F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lang w:eastAsia="hr-HR"/>
              </w:rPr>
            </w:pPr>
          </w:p>
        </w:tc>
      </w:tr>
      <w:tr w:rsidR="00172800" w:rsidRPr="00172800" w14:paraId="13C86A84" w14:textId="77777777" w:rsidTr="009801A1">
        <w:trPr>
          <w:trHeight w:val="63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FC6B" w14:textId="77777777" w:rsidR="009801A1" w:rsidRPr="00172800" w:rsidRDefault="009801A1" w:rsidP="001026F0">
            <w:pPr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br/>
              <w:t xml:space="preserve">NAČIN PRAĆENJA: 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individualno i opisno praćenje učeničkih postignuća, nastupi na školskim svečanostima.</w:t>
            </w:r>
          </w:p>
        </w:tc>
      </w:tr>
      <w:tr w:rsidR="00172800" w:rsidRPr="00172800" w14:paraId="5EE609CC" w14:textId="77777777" w:rsidTr="009801A1">
        <w:trPr>
          <w:trHeight w:val="590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1509" w14:textId="77777777" w:rsidR="009801A1" w:rsidRPr="00172800" w:rsidRDefault="009801A1" w:rsidP="001026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 AKTIVNOSTI: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ADE5" w14:textId="1EF179A5" w:rsidR="009801A1" w:rsidRPr="00172800" w:rsidRDefault="009801A1" w:rsidP="001026F0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Damir Grašić, učitelj razredne nastave, MŠ Vratišinec</w:t>
            </w:r>
          </w:p>
        </w:tc>
      </w:tr>
    </w:tbl>
    <w:p w14:paraId="05D741ED" w14:textId="77777777" w:rsidR="00DE2378" w:rsidRPr="00172800" w:rsidRDefault="00DE2378"/>
    <w:p w14:paraId="6BCD7DB2" w14:textId="30D46830" w:rsidR="00DE2378" w:rsidRPr="00172800" w:rsidRDefault="00DE2378"/>
    <w:p w14:paraId="5FADCA95" w14:textId="2941AB78" w:rsidR="009801A1" w:rsidRPr="00172800" w:rsidRDefault="009801A1"/>
    <w:p w14:paraId="575BDF4D" w14:textId="7A927C76" w:rsidR="009801A1" w:rsidRPr="00172800" w:rsidRDefault="009801A1"/>
    <w:p w14:paraId="60BDC5DC" w14:textId="6B5C60A9" w:rsidR="009801A1" w:rsidRPr="00172800" w:rsidRDefault="009801A1"/>
    <w:p w14:paraId="51F52822" w14:textId="45117A31" w:rsidR="009801A1" w:rsidRPr="00172800" w:rsidRDefault="009801A1"/>
    <w:p w14:paraId="4A897B79" w14:textId="77777777" w:rsidR="009801A1" w:rsidRPr="00172800" w:rsidRDefault="009801A1"/>
    <w:p w14:paraId="75643DFC" w14:textId="77777777" w:rsidR="00DE2378" w:rsidRPr="00172800" w:rsidRDefault="00DE2378"/>
    <w:p w14:paraId="35E76C76" w14:textId="77777777" w:rsidR="00DE2378" w:rsidRPr="00172800" w:rsidRDefault="00DE237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526"/>
      </w:tblGrid>
      <w:tr w:rsidR="00172800" w:rsidRPr="00172800" w14:paraId="58B21F75" w14:textId="77777777" w:rsidTr="00C86B74">
        <w:trPr>
          <w:jc w:val="center"/>
        </w:trPr>
        <w:tc>
          <w:tcPr>
            <w:tcW w:w="4536" w:type="dxa"/>
            <w:shd w:val="clear" w:color="auto" w:fill="B2A1C7"/>
            <w:vAlign w:val="center"/>
          </w:tcPr>
          <w:p w14:paraId="3EC793FD" w14:textId="77777777" w:rsidR="00CD7C65" w:rsidRPr="00172800" w:rsidRDefault="00CD7C65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9851E2A" w14:textId="77777777" w:rsidR="00CD7C65" w:rsidRPr="00172800" w:rsidRDefault="00CD7C65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DOMAĆINSTVO</w:t>
            </w:r>
          </w:p>
          <w:p w14:paraId="52E2EF26" w14:textId="77777777" w:rsidR="00CD7C65" w:rsidRPr="00172800" w:rsidRDefault="00CD7C65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26" w:type="dxa"/>
            <w:shd w:val="clear" w:color="auto" w:fill="B2A1C7"/>
            <w:vAlign w:val="center"/>
          </w:tcPr>
          <w:p w14:paraId="66FD5FFE" w14:textId="77777777" w:rsidR="00CD7C65" w:rsidRPr="00172800" w:rsidRDefault="00CD7C65" w:rsidP="00C86B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21586F4A" w14:textId="261E96D0" w:rsidR="00CD7C65" w:rsidRPr="00172800" w:rsidRDefault="00F85636" w:rsidP="00C86B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3. razred (Matična škola Vratišinec</w:t>
            </w:r>
          </w:p>
        </w:tc>
      </w:tr>
      <w:tr w:rsidR="00172800" w:rsidRPr="00172800" w14:paraId="66A5D923" w14:textId="77777777" w:rsidTr="00C86B74">
        <w:trPr>
          <w:trHeight w:val="953"/>
          <w:jc w:val="center"/>
        </w:trPr>
        <w:tc>
          <w:tcPr>
            <w:tcW w:w="9062" w:type="dxa"/>
            <w:gridSpan w:val="2"/>
          </w:tcPr>
          <w:p w14:paraId="446DA079" w14:textId="77777777" w:rsidR="00CD7C65" w:rsidRPr="00172800" w:rsidRDefault="00CD7C65" w:rsidP="00254D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B21B0C" w14:textId="77777777" w:rsidR="00CD7C65" w:rsidRPr="00172800" w:rsidRDefault="00CD7C65" w:rsidP="00254DF0">
            <w:pPr>
              <w:spacing w:after="0" w:line="240" w:lineRule="auto"/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ascii="Calibri" w:eastAsia="Times New Roman" w:hAnsi="Calibri" w:cs="Times New Roman"/>
                <w:b/>
                <w:lang w:eastAsia="hr-HR"/>
              </w:rPr>
              <w:t xml:space="preserve">: </w:t>
            </w:r>
            <w:r w:rsidRPr="00172800">
              <w:t>naučiti učenike da samostalno borave u kućanstvu, pomažu u kućanskim poslovima (kuhanju, pripremanju hrane, pospremanju, održavanju čistoće i higijene, prevenciji nezgoda). Osamostaliti učenike u održavanju reda i urednosti vlastitog i zajedničkog prostora, razviti svijest o spolnoj ravnopravnosti pri obavljanju poslova. Usvojiti radne navike, osposobiti učenike za razne životne situacije (briga o sebi i drugima, skrb o starijima i nemoćnima..)</w:t>
            </w:r>
          </w:p>
          <w:p w14:paraId="17C47414" w14:textId="77777777" w:rsidR="00CD7C65" w:rsidRPr="00172800" w:rsidRDefault="00CD7C65" w:rsidP="00254DF0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172800" w:rsidRPr="00172800" w14:paraId="1423AA8F" w14:textId="77777777" w:rsidTr="00C86B74">
        <w:trPr>
          <w:trHeight w:val="630"/>
          <w:jc w:val="center"/>
        </w:trPr>
        <w:tc>
          <w:tcPr>
            <w:tcW w:w="9062" w:type="dxa"/>
            <w:gridSpan w:val="2"/>
          </w:tcPr>
          <w:p w14:paraId="60037EF4" w14:textId="77777777" w:rsidR="00F85636" w:rsidRPr="00172800" w:rsidRDefault="00F85636" w:rsidP="00254DF0">
            <w:pPr>
              <w:spacing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4DB1CC67" w14:textId="77777777" w:rsidR="00CD7C65" w:rsidRPr="00172800" w:rsidRDefault="00CD7C65" w:rsidP="00254DF0">
            <w:pPr>
              <w:spacing w:line="240" w:lineRule="auto"/>
              <w:rPr>
                <w:rStyle w:val="Istaknuto"/>
                <w:rFonts w:cstheme="minorHAnsi"/>
                <w:i w:val="0"/>
                <w:iCs w:val="0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>:</w:t>
            </w:r>
            <w:r w:rsidRPr="00172800">
              <w:rPr>
                <w:rStyle w:val="Istaknuto"/>
                <w:rFonts w:ascii="Raleway" w:hAnsi="Raleway"/>
                <w:sz w:val="28"/>
                <w:szCs w:val="28"/>
              </w:rPr>
              <w:t xml:space="preserve"> </w:t>
            </w:r>
            <w:r w:rsidRPr="00172800">
              <w:rPr>
                <w:rStyle w:val="Istaknuto"/>
                <w:rFonts w:cstheme="minorHAnsi"/>
                <w:i w:val="0"/>
                <w:iCs w:val="0"/>
              </w:rPr>
              <w:t>razvijanje etičkih osobina kao što su lijepo ponašanje (bonton), društveno odgovorno ponašanje, zaštita okoliša, svjesnost o važnosti pomaganja, pridonošenje zajednici te timski rad.</w:t>
            </w:r>
          </w:p>
          <w:p w14:paraId="03880490" w14:textId="77505616" w:rsidR="00F85636" w:rsidRPr="00172800" w:rsidRDefault="00F85636" w:rsidP="00254DF0">
            <w:pPr>
              <w:spacing w:line="240" w:lineRule="auto"/>
              <w:rPr>
                <w:rFonts w:cstheme="minorHAnsi"/>
              </w:rPr>
            </w:pPr>
          </w:p>
        </w:tc>
      </w:tr>
      <w:tr w:rsidR="00172800" w:rsidRPr="00172800" w14:paraId="152D8B19" w14:textId="77777777" w:rsidTr="00C86B74">
        <w:trPr>
          <w:trHeight w:val="1110"/>
          <w:jc w:val="center"/>
        </w:trPr>
        <w:tc>
          <w:tcPr>
            <w:tcW w:w="9062" w:type="dxa"/>
            <w:gridSpan w:val="2"/>
          </w:tcPr>
          <w:p w14:paraId="202069D6" w14:textId="77777777" w:rsidR="00F85636" w:rsidRPr="00172800" w:rsidRDefault="00F85636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3752E3CD" w14:textId="683508D8" w:rsidR="00CD7C65" w:rsidRPr="00172800" w:rsidRDefault="00CD7C65" w:rsidP="00254DF0">
            <w:pPr>
              <w:spacing w:after="0" w:line="240" w:lineRule="auto"/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REALIZACIJE:</w:t>
            </w:r>
          </w:p>
          <w:p w14:paraId="01F9FDA1" w14:textId="77777777" w:rsidR="00CD7C65" w:rsidRPr="00172800" w:rsidRDefault="00CD7C65" w:rsidP="00254DF0">
            <w:pPr>
              <w:spacing w:after="0" w:line="240" w:lineRule="auto"/>
            </w:pPr>
            <w:r w:rsidRPr="00172800">
              <w:sym w:font="Symbol" w:char="F0B7"/>
            </w:r>
            <w:r w:rsidRPr="00172800">
              <w:t xml:space="preserve"> istraživanje</w:t>
            </w:r>
          </w:p>
          <w:p w14:paraId="6E83A7E8" w14:textId="77777777" w:rsidR="00CD7C65" w:rsidRPr="00172800" w:rsidRDefault="00CD7C65" w:rsidP="00254DF0">
            <w:pPr>
              <w:spacing w:after="0" w:line="240" w:lineRule="auto"/>
            </w:pPr>
            <w:r w:rsidRPr="00172800">
              <w:sym w:font="Symbol" w:char="F0B7"/>
            </w:r>
            <w:r w:rsidRPr="00172800">
              <w:t xml:space="preserve"> grupni rad</w:t>
            </w:r>
          </w:p>
          <w:p w14:paraId="4BCD65BF" w14:textId="77777777" w:rsidR="00CD7C65" w:rsidRPr="00172800" w:rsidRDefault="00CD7C65" w:rsidP="00254DF0">
            <w:pPr>
              <w:spacing w:after="0" w:line="240" w:lineRule="auto"/>
            </w:pPr>
            <w:r w:rsidRPr="00172800">
              <w:sym w:font="Symbol" w:char="F0B7"/>
            </w:r>
            <w:r w:rsidRPr="00172800">
              <w:t xml:space="preserve"> stvaralački i kreativni rad</w:t>
            </w:r>
          </w:p>
          <w:p w14:paraId="21C52189" w14:textId="77777777" w:rsidR="00CD7C65" w:rsidRPr="00172800" w:rsidRDefault="00CD7C65" w:rsidP="00254DF0">
            <w:pPr>
              <w:spacing w:after="0" w:line="240" w:lineRule="auto"/>
            </w:pPr>
            <w:r w:rsidRPr="00172800">
              <w:sym w:font="Symbol" w:char="F0B7"/>
            </w:r>
            <w:r w:rsidRPr="00172800">
              <w:t xml:space="preserve"> demonstracija</w:t>
            </w:r>
          </w:p>
          <w:p w14:paraId="22A453BF" w14:textId="77777777" w:rsidR="00CD7C65" w:rsidRPr="00172800" w:rsidRDefault="00CD7C65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0AFC538E" w14:textId="77777777" w:rsidTr="00C86B74">
        <w:trPr>
          <w:trHeight w:val="645"/>
          <w:jc w:val="center"/>
        </w:trPr>
        <w:tc>
          <w:tcPr>
            <w:tcW w:w="9062" w:type="dxa"/>
            <w:gridSpan w:val="2"/>
          </w:tcPr>
          <w:p w14:paraId="22C11C24" w14:textId="77777777" w:rsidR="00F85636" w:rsidRPr="00172800" w:rsidRDefault="00F85636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0F3E0737" w14:textId="55A14579" w:rsidR="00CD7C65" w:rsidRPr="00172800" w:rsidRDefault="00CD7C65" w:rsidP="00254DF0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VREMENIK:</w:t>
            </w:r>
          </w:p>
          <w:p w14:paraId="61029C93" w14:textId="4D1F640A" w:rsidR="00CD7C65" w:rsidRPr="00172800" w:rsidRDefault="00CD7C65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 xml:space="preserve">Tijekom školske godine </w:t>
            </w:r>
            <w:r w:rsidR="00C86B74" w:rsidRPr="00172800">
              <w:rPr>
                <w:rFonts w:eastAsia="Times New Roman" w:cstheme="minorHAnsi"/>
                <w:lang w:eastAsia="hr-HR"/>
              </w:rPr>
              <w:t>2026</w:t>
            </w:r>
            <w:r w:rsidRPr="00172800">
              <w:rPr>
                <w:rFonts w:eastAsia="Times New Roman" w:cstheme="minorHAnsi"/>
                <w:lang w:eastAsia="hr-HR"/>
              </w:rPr>
              <w:t>./</w:t>
            </w:r>
            <w:r w:rsidR="00C86B74" w:rsidRPr="00172800">
              <w:rPr>
                <w:rFonts w:eastAsia="Times New Roman" w:cstheme="minorHAnsi"/>
                <w:lang w:eastAsia="hr-HR"/>
              </w:rPr>
              <w:t>2027</w:t>
            </w:r>
            <w:r w:rsidRPr="00172800">
              <w:rPr>
                <w:rFonts w:eastAsia="Times New Roman" w:cstheme="minorHAnsi"/>
                <w:lang w:eastAsia="hr-HR"/>
              </w:rPr>
              <w:t>., 1 sat tjedno, 35 sati ukupno</w:t>
            </w:r>
          </w:p>
          <w:p w14:paraId="59A7873F" w14:textId="77777777" w:rsidR="00F85636" w:rsidRPr="00172800" w:rsidRDefault="00F85636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5B0A2F15" w14:textId="77777777" w:rsidTr="00C86B74">
        <w:trPr>
          <w:trHeight w:val="405"/>
          <w:jc w:val="center"/>
        </w:trPr>
        <w:tc>
          <w:tcPr>
            <w:tcW w:w="9062" w:type="dxa"/>
            <w:gridSpan w:val="2"/>
          </w:tcPr>
          <w:p w14:paraId="2120EC88" w14:textId="77777777" w:rsidR="00F85636" w:rsidRPr="00172800" w:rsidRDefault="00F85636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48CC6B65" w14:textId="77777777" w:rsidR="00CD7C65" w:rsidRPr="00172800" w:rsidRDefault="00CD7C65" w:rsidP="00254DF0">
            <w:pPr>
              <w:spacing w:after="0" w:line="240" w:lineRule="auto"/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OKVIRNI TROŠKOVNIK</w:t>
            </w:r>
            <w:r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:  potrebni materijal osigurat će škola i roditelji</w:t>
            </w:r>
          </w:p>
          <w:p w14:paraId="0D1E35FF" w14:textId="3C3D9243" w:rsidR="00F85636" w:rsidRPr="00172800" w:rsidRDefault="00F85636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62DBBBD9" w14:textId="77777777" w:rsidTr="00C86B74">
        <w:trPr>
          <w:trHeight w:val="630"/>
          <w:jc w:val="center"/>
        </w:trPr>
        <w:tc>
          <w:tcPr>
            <w:tcW w:w="9062" w:type="dxa"/>
            <w:gridSpan w:val="2"/>
          </w:tcPr>
          <w:p w14:paraId="06F8C223" w14:textId="77777777" w:rsidR="00F85636" w:rsidRPr="00172800" w:rsidRDefault="00F85636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</w:p>
          <w:p w14:paraId="7BAD2756" w14:textId="77777777" w:rsidR="00CD7C65" w:rsidRPr="00172800" w:rsidRDefault="00CD7C65" w:rsidP="00254DF0">
            <w:pPr>
              <w:spacing w:after="0" w:line="240" w:lineRule="auto"/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NAČIN PRAĆENJA: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172800">
              <w:t>rad, zalaganje i motiviranost učenika ocjenjivat će se opisno, predstavljanje na školskim priredbama, sajmovima, web stranica škole</w:t>
            </w:r>
          </w:p>
          <w:p w14:paraId="30BD225B" w14:textId="6540EE09" w:rsidR="00F85636" w:rsidRPr="00172800" w:rsidRDefault="00F85636" w:rsidP="00254DF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CD7C65" w:rsidRPr="00172800" w14:paraId="455104E5" w14:textId="77777777" w:rsidTr="00C86B74">
        <w:trPr>
          <w:trHeight w:val="590"/>
          <w:jc w:val="center"/>
        </w:trPr>
        <w:tc>
          <w:tcPr>
            <w:tcW w:w="4536" w:type="dxa"/>
          </w:tcPr>
          <w:p w14:paraId="22C255EA" w14:textId="26F3083A" w:rsidR="00CD7C65" w:rsidRPr="00172800" w:rsidRDefault="00CD7C65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NOSITELJICA AKTIVNOSTI:</w:t>
            </w:r>
          </w:p>
        </w:tc>
        <w:tc>
          <w:tcPr>
            <w:tcW w:w="4526" w:type="dxa"/>
          </w:tcPr>
          <w:p w14:paraId="1466C2EF" w14:textId="0EB7C92C" w:rsidR="00CD7C65" w:rsidRPr="00172800" w:rsidRDefault="00CD7C65" w:rsidP="00254DF0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Dubravka Baksa, učiteljica </w:t>
            </w:r>
            <w:r w:rsidR="00F8656F" w:rsidRPr="00172800">
              <w:rPr>
                <w:rFonts w:ascii="Calibri" w:eastAsia="Times New Roman" w:hAnsi="Calibri" w:cs="Times New Roman"/>
                <w:lang w:eastAsia="hr-HR"/>
              </w:rPr>
              <w:t>razredne nastave, MŠ Vratišinec</w:t>
            </w:r>
          </w:p>
        </w:tc>
      </w:tr>
    </w:tbl>
    <w:p w14:paraId="50EEA8CB" w14:textId="77777777" w:rsidR="00CD7C65" w:rsidRPr="00172800" w:rsidRDefault="00CD7C65"/>
    <w:p w14:paraId="1ABFA413" w14:textId="77777777" w:rsidR="00CD7C65" w:rsidRPr="00172800" w:rsidRDefault="00CD7C65"/>
    <w:p w14:paraId="1AE64EF1" w14:textId="77777777" w:rsidR="00CD7C65" w:rsidRPr="00172800" w:rsidRDefault="00CD7C65"/>
    <w:p w14:paraId="6B2C4DAD" w14:textId="77777777" w:rsidR="00CD7C65" w:rsidRPr="00172800" w:rsidRDefault="00CD7C65"/>
    <w:p w14:paraId="443E983D" w14:textId="77777777" w:rsidR="00CD7C65" w:rsidRPr="00172800" w:rsidRDefault="00CD7C65"/>
    <w:p w14:paraId="01E770F3" w14:textId="77777777" w:rsidR="00CD7C65" w:rsidRPr="00172800" w:rsidRDefault="00CD7C65"/>
    <w:p w14:paraId="071C3DD3" w14:textId="77777777" w:rsidR="00CD7C65" w:rsidRPr="00172800" w:rsidRDefault="00CD7C65"/>
    <w:p w14:paraId="2502E3E9" w14:textId="77777777" w:rsidR="00CD7C65" w:rsidRPr="00172800" w:rsidRDefault="00CD7C65"/>
    <w:tbl>
      <w:tblPr>
        <w:tblpPr w:leftFromText="180" w:rightFromText="180" w:bottomFromText="160" w:vertAnchor="text" w:horzAnchor="margin" w:tblpY="-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1"/>
        <w:gridCol w:w="4541"/>
      </w:tblGrid>
      <w:tr w:rsidR="00172800" w:rsidRPr="00172800" w14:paraId="365E7B50" w14:textId="77777777" w:rsidTr="001026F0">
        <w:trPr>
          <w:trHeight w:val="1305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  <w:vAlign w:val="center"/>
            <w:hideMark/>
          </w:tcPr>
          <w:p w14:paraId="3232F273" w14:textId="77777777" w:rsidR="009F6597" w:rsidRPr="00172800" w:rsidRDefault="009F6597" w:rsidP="00102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lastRenderedPageBreak/>
              <w:t>KREATIVNA GRUPA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</w:tcPr>
          <w:p w14:paraId="678C05D5" w14:textId="77777777" w:rsidR="009F6597" w:rsidRPr="00172800" w:rsidRDefault="009F6597" w:rsidP="003B0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1C8B757" w14:textId="77777777" w:rsidR="009F6597" w:rsidRPr="00172800" w:rsidRDefault="009F6597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IZVANNASTAVNA AKTIVNOST</w:t>
            </w:r>
          </w:p>
          <w:p w14:paraId="0C2E3ADB" w14:textId="543FA1DD" w:rsidR="009F6597" w:rsidRPr="00172800" w:rsidRDefault="003B091A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1., 2., 3. i 4. razred</w:t>
            </w:r>
          </w:p>
          <w:p w14:paraId="6494AA84" w14:textId="77777777" w:rsidR="009F6597" w:rsidRPr="00172800" w:rsidRDefault="009F6597" w:rsidP="003B0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058D6506" w14:textId="77777777" w:rsidTr="001026F0">
        <w:trPr>
          <w:trHeight w:val="85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6FCC" w14:textId="77777777" w:rsidR="009F6597" w:rsidRPr="00172800" w:rsidRDefault="009F6597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55A6C6BD" w14:textId="77777777" w:rsidR="009F6597" w:rsidRPr="00172800" w:rsidRDefault="009F6597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CILJEVI </w:t>
            </w:r>
            <w:r w:rsidRPr="00172800">
              <w:rPr>
                <w:rFonts w:eastAsia="Times New Roman" w:cstheme="minorHAnsi"/>
                <w:b/>
                <w:lang w:eastAsia="hr-HR"/>
              </w:rPr>
              <w:t>:</w:t>
            </w:r>
          </w:p>
          <w:p w14:paraId="7A23347F" w14:textId="77777777" w:rsidR="009F6597" w:rsidRPr="00172800" w:rsidRDefault="009F6597" w:rsidP="00254DF0">
            <w:pPr>
              <w:pStyle w:val="Odlomakpopisa"/>
              <w:numPr>
                <w:ilvl w:val="0"/>
                <w:numId w:val="37"/>
              </w:numPr>
              <w:spacing w:after="160" w:line="240" w:lineRule="auto"/>
            </w:pPr>
            <w:r w:rsidRPr="00172800">
              <w:t>osposobljavanje za kreativno izražavanje na likovnom području</w:t>
            </w:r>
          </w:p>
          <w:p w14:paraId="33A1E54C" w14:textId="77777777" w:rsidR="009F6597" w:rsidRPr="00172800" w:rsidRDefault="009F6597" w:rsidP="00254DF0">
            <w:pPr>
              <w:pStyle w:val="Odlomakpopisa"/>
              <w:numPr>
                <w:ilvl w:val="0"/>
                <w:numId w:val="37"/>
              </w:numPr>
              <w:spacing w:after="160" w:line="240" w:lineRule="auto"/>
            </w:pPr>
            <w:r w:rsidRPr="00172800">
              <w:t>prihvaćanje i uvažavanje različitosti među djecom  te suradnja u radu u grupi</w:t>
            </w:r>
          </w:p>
          <w:p w14:paraId="64E66382" w14:textId="77777777" w:rsidR="009F6597" w:rsidRPr="00172800" w:rsidRDefault="009F6597" w:rsidP="00254DF0">
            <w:pPr>
              <w:pStyle w:val="Odlomakpopisa"/>
              <w:numPr>
                <w:ilvl w:val="0"/>
                <w:numId w:val="37"/>
              </w:numPr>
              <w:spacing w:after="160" w:line="240" w:lineRule="auto"/>
            </w:pPr>
            <w:r w:rsidRPr="00172800">
              <w:t xml:space="preserve">njegovanje samostalnosti u radu </w:t>
            </w:r>
          </w:p>
          <w:p w14:paraId="75845654" w14:textId="77777777" w:rsidR="009F6597" w:rsidRPr="00172800" w:rsidRDefault="009F6597" w:rsidP="00254DF0">
            <w:pPr>
              <w:pStyle w:val="Odlomakpopisa"/>
              <w:numPr>
                <w:ilvl w:val="0"/>
                <w:numId w:val="37"/>
              </w:numPr>
              <w:spacing w:after="160" w:line="240" w:lineRule="auto"/>
            </w:pPr>
            <w:r w:rsidRPr="00172800">
              <w:t>stjecanje trajnih i uporabljivih znanja</w:t>
            </w:r>
          </w:p>
          <w:p w14:paraId="70F0C821" w14:textId="77777777" w:rsidR="009F6597" w:rsidRPr="00172800" w:rsidRDefault="009F6597" w:rsidP="00254DF0">
            <w:pPr>
              <w:pStyle w:val="Odlomakpopisa"/>
              <w:numPr>
                <w:ilvl w:val="0"/>
                <w:numId w:val="37"/>
              </w:numPr>
              <w:spacing w:after="160" w:line="240" w:lineRule="auto"/>
            </w:pPr>
            <w:r w:rsidRPr="00172800">
              <w:t>razvijanje sposobnosti i vještina u likovnom izražavanju</w:t>
            </w:r>
          </w:p>
          <w:p w14:paraId="603A7E51" w14:textId="77777777" w:rsidR="009F6597" w:rsidRPr="00172800" w:rsidRDefault="009F6597" w:rsidP="00254DF0">
            <w:pPr>
              <w:pStyle w:val="Odlomakpopisa"/>
              <w:numPr>
                <w:ilvl w:val="0"/>
                <w:numId w:val="37"/>
              </w:numPr>
              <w:spacing w:after="160" w:line="240" w:lineRule="auto"/>
            </w:pPr>
            <w:r w:rsidRPr="00172800">
              <w:t>razvijanje estetskih vrijednosti likovnoga rada</w:t>
            </w:r>
          </w:p>
          <w:p w14:paraId="3F0CCBA8" w14:textId="77777777" w:rsidR="009F6597" w:rsidRPr="00172800" w:rsidRDefault="009F6597" w:rsidP="00254DF0">
            <w:pPr>
              <w:pStyle w:val="Odlomakpopisa"/>
              <w:numPr>
                <w:ilvl w:val="0"/>
                <w:numId w:val="37"/>
              </w:numPr>
              <w:spacing w:after="160" w:line="240" w:lineRule="auto"/>
            </w:pPr>
            <w:r w:rsidRPr="00172800">
              <w:t xml:space="preserve">oplemenjivanje radnog i životnog okruženja </w:t>
            </w:r>
          </w:p>
          <w:p w14:paraId="68EDCAE3" w14:textId="77777777" w:rsidR="009F6597" w:rsidRPr="00172800" w:rsidRDefault="009F6597" w:rsidP="00254DF0">
            <w:pPr>
              <w:pStyle w:val="Odlomakpopisa"/>
              <w:numPr>
                <w:ilvl w:val="0"/>
                <w:numId w:val="37"/>
              </w:numPr>
              <w:spacing w:after="160" w:line="240" w:lineRule="auto"/>
            </w:pPr>
            <w:r w:rsidRPr="00172800">
              <w:t xml:space="preserve">poticati psiho motorički razvoj učenika, maštu, intelektualni razvoj, estetičku osjetljivost </w:t>
            </w:r>
          </w:p>
        </w:tc>
      </w:tr>
      <w:tr w:rsidR="00172800" w:rsidRPr="00172800" w14:paraId="5319D55F" w14:textId="77777777" w:rsidTr="001026F0">
        <w:trPr>
          <w:trHeight w:val="63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42A4" w14:textId="77777777" w:rsidR="009F6597" w:rsidRPr="00172800" w:rsidRDefault="009F6597" w:rsidP="00254DF0">
            <w:pPr>
              <w:spacing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br/>
              <w:t>NAMJENA</w:t>
            </w:r>
            <w:r w:rsidRPr="00172800">
              <w:rPr>
                <w:rFonts w:eastAsia="Times New Roman" w:cstheme="minorHAnsi"/>
                <w:lang w:eastAsia="hr-HR"/>
              </w:rPr>
              <w:t xml:space="preserve">: </w:t>
            </w:r>
          </w:p>
          <w:p w14:paraId="0D2E4E8B" w14:textId="77777777" w:rsidR="009F6597" w:rsidRPr="00172800" w:rsidRDefault="009F6597" w:rsidP="00254DF0">
            <w:pPr>
              <w:pStyle w:val="Odlomakpopisa"/>
              <w:numPr>
                <w:ilvl w:val="0"/>
                <w:numId w:val="38"/>
              </w:numPr>
              <w:spacing w:after="160" w:line="240" w:lineRule="auto"/>
            </w:pPr>
            <w:r w:rsidRPr="00172800">
              <w:t xml:space="preserve">razvijanje kreativnosti i pozitivnog ozračja u razredu </w:t>
            </w:r>
          </w:p>
          <w:p w14:paraId="4487F07B" w14:textId="77777777" w:rsidR="009F6597" w:rsidRPr="00172800" w:rsidRDefault="009F6597" w:rsidP="00254DF0">
            <w:pPr>
              <w:pStyle w:val="Odlomakpopisa"/>
              <w:numPr>
                <w:ilvl w:val="0"/>
                <w:numId w:val="38"/>
              </w:numPr>
              <w:spacing w:after="160" w:line="240" w:lineRule="auto"/>
            </w:pPr>
            <w:r w:rsidRPr="00172800">
              <w:t>uvježbavanje programa za školske priredbe i prigode</w:t>
            </w:r>
          </w:p>
          <w:p w14:paraId="2E216B30" w14:textId="77777777" w:rsidR="009F6597" w:rsidRPr="00172800" w:rsidRDefault="009F6597" w:rsidP="00254DF0">
            <w:pPr>
              <w:pStyle w:val="Odlomakpopisa"/>
              <w:numPr>
                <w:ilvl w:val="0"/>
                <w:numId w:val="38"/>
              </w:numPr>
              <w:spacing w:after="160" w:line="240" w:lineRule="auto"/>
            </w:pPr>
            <w:r w:rsidRPr="00172800">
              <w:t>upoznati različite načine kreativnog izražavanja, razvijati vještine lijepog i izražajnog govornog izražavanja, razvijati samopouzdanje i svijest o vlastitim sposobnostima</w:t>
            </w:r>
          </w:p>
        </w:tc>
      </w:tr>
      <w:tr w:rsidR="00172800" w:rsidRPr="00172800" w14:paraId="303511D7" w14:textId="77777777" w:rsidTr="001026F0">
        <w:trPr>
          <w:trHeight w:val="111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7B8D" w14:textId="77777777" w:rsidR="009F6597" w:rsidRPr="00172800" w:rsidRDefault="009F6597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br/>
              <w:t>NAČIN REALIZACIJE</w:t>
            </w: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br/>
            </w:r>
          </w:p>
          <w:p w14:paraId="365F8220" w14:textId="77777777" w:rsidR="009F6597" w:rsidRPr="00172800" w:rsidRDefault="009F6597" w:rsidP="00254DF0">
            <w:pPr>
              <w:pStyle w:val="Odlomakpopisa"/>
              <w:numPr>
                <w:ilvl w:val="0"/>
                <w:numId w:val="39"/>
              </w:numPr>
              <w:spacing w:after="160" w:line="240" w:lineRule="auto"/>
            </w:pPr>
            <w:r w:rsidRPr="00172800">
              <w:t xml:space="preserve">metoda razgovora, demonstracije,  praktičnog rada </w:t>
            </w:r>
          </w:p>
          <w:p w14:paraId="090FDE6B" w14:textId="77777777" w:rsidR="009F6597" w:rsidRPr="00172800" w:rsidRDefault="009F6597" w:rsidP="00254DF0">
            <w:pPr>
              <w:pStyle w:val="Odlomakpopisa"/>
              <w:numPr>
                <w:ilvl w:val="0"/>
                <w:numId w:val="39"/>
              </w:numPr>
              <w:spacing w:after="160" w:line="240" w:lineRule="auto"/>
            </w:pPr>
            <w:r w:rsidRPr="00172800">
              <w:t>frontalni, skupni, individualni rad</w:t>
            </w:r>
          </w:p>
          <w:p w14:paraId="40D46BB7" w14:textId="77777777" w:rsidR="009F6597" w:rsidRPr="00172800" w:rsidRDefault="009F6597" w:rsidP="00254DF0">
            <w:pPr>
              <w:pStyle w:val="Odlomakpopisa"/>
              <w:spacing w:after="0" w:line="240" w:lineRule="auto"/>
              <w:ind w:left="405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0D739190" w14:textId="77777777" w:rsidTr="001026F0">
        <w:trPr>
          <w:trHeight w:val="39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2E15" w14:textId="7178A623" w:rsidR="009F6597" w:rsidRPr="00172800" w:rsidRDefault="009F6597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VRIJEME  REALIZACIJE: </w:t>
            </w:r>
            <w:r w:rsidRPr="00172800">
              <w:rPr>
                <w:rFonts w:eastAsia="Times New Roman" w:cstheme="minorHAnsi"/>
                <w:lang w:eastAsia="hr-HR"/>
              </w:rPr>
              <w:t>tijekom školske godine 2026./2027. po 2 sata tjedno, 70 sati godišnje</w:t>
            </w:r>
          </w:p>
          <w:p w14:paraId="5EC6D8AF" w14:textId="77777777" w:rsidR="009F6597" w:rsidRPr="00172800" w:rsidRDefault="009F6597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</w:tc>
      </w:tr>
      <w:tr w:rsidR="00172800" w:rsidRPr="00172800" w14:paraId="4A85C27F" w14:textId="77777777" w:rsidTr="001026F0">
        <w:trPr>
          <w:trHeight w:val="66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E894" w14:textId="77777777" w:rsidR="009F6597" w:rsidRPr="00172800" w:rsidRDefault="009F6597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OKVIRNI TROŠKOVNIK:</w:t>
            </w:r>
          </w:p>
          <w:p w14:paraId="1C1E3023" w14:textId="77777777" w:rsidR="009F6597" w:rsidRPr="00172800" w:rsidRDefault="009F6597" w:rsidP="00254DF0">
            <w:pPr>
              <w:pStyle w:val="Odlomakpopisa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eastAsia="Times New Roman" w:hAnsiTheme="minorHAnsi" w:cstheme="minorHAnsi"/>
                <w:lang w:eastAsia="hr-HR"/>
              </w:rPr>
              <w:t>troškove svih materijala pokriva škola</w:t>
            </w:r>
          </w:p>
          <w:p w14:paraId="4D29754C" w14:textId="77777777" w:rsidR="009F6597" w:rsidRPr="00172800" w:rsidRDefault="009F6597" w:rsidP="00254DF0">
            <w:pPr>
              <w:spacing w:after="0" w:line="240" w:lineRule="auto"/>
              <w:ind w:left="45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7CF27D82" w14:textId="77777777" w:rsidTr="001026F0">
        <w:trPr>
          <w:trHeight w:val="63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4C78" w14:textId="77777777" w:rsidR="009F6597" w:rsidRPr="00172800" w:rsidRDefault="009F6597" w:rsidP="00254DF0">
            <w:pPr>
              <w:spacing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NAČIN PRAĆENJA: </w:t>
            </w:r>
          </w:p>
          <w:p w14:paraId="30195244" w14:textId="77777777" w:rsidR="009F6597" w:rsidRPr="00172800" w:rsidRDefault="009F6597" w:rsidP="00254DF0">
            <w:pPr>
              <w:pStyle w:val="Odlomakpopisa"/>
              <w:numPr>
                <w:ilvl w:val="0"/>
                <w:numId w:val="41"/>
              </w:numPr>
              <w:spacing w:line="240" w:lineRule="auto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eastAsia="Times New Roman" w:hAnsiTheme="minorHAnsi" w:cstheme="minorHAnsi"/>
                <w:lang w:eastAsia="hr-HR"/>
              </w:rPr>
              <w:t>nastupi na priredbama</w:t>
            </w:r>
          </w:p>
          <w:p w14:paraId="5675B6CB" w14:textId="77777777" w:rsidR="009F6597" w:rsidRPr="00172800" w:rsidRDefault="009F6597" w:rsidP="00254DF0">
            <w:pPr>
              <w:pStyle w:val="Odlomakpopisa"/>
              <w:numPr>
                <w:ilvl w:val="0"/>
                <w:numId w:val="41"/>
              </w:numPr>
              <w:spacing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Theme="minorHAnsi" w:eastAsia="Times New Roman" w:hAnsiTheme="minorHAnsi" w:cstheme="minorHAnsi"/>
                <w:lang w:eastAsia="hr-HR"/>
              </w:rPr>
              <w:t>poticanje i usmena pohvala</w:t>
            </w:r>
          </w:p>
        </w:tc>
      </w:tr>
      <w:tr w:rsidR="00172800" w:rsidRPr="00172800" w14:paraId="72AEA79C" w14:textId="77777777" w:rsidTr="001026F0">
        <w:trPr>
          <w:trHeight w:val="590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D66A" w14:textId="77777777" w:rsidR="009F6597" w:rsidRPr="00172800" w:rsidRDefault="009F6597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29BF99D2" w14:textId="77777777" w:rsidR="009F6597" w:rsidRPr="00172800" w:rsidRDefault="009F6597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NOSITELJICA AKTIVNOSTI:</w:t>
            </w:r>
          </w:p>
          <w:p w14:paraId="367CC3C3" w14:textId="77777777" w:rsidR="009F6597" w:rsidRPr="00172800" w:rsidRDefault="009F6597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EBB3" w14:textId="77777777" w:rsidR="009F6597" w:rsidRPr="00172800" w:rsidRDefault="009F6597" w:rsidP="00254DF0">
            <w:pPr>
              <w:spacing w:after="0" w:line="240" w:lineRule="auto"/>
              <w:rPr>
                <w:rFonts w:cstheme="minorHAnsi"/>
              </w:rPr>
            </w:pPr>
          </w:p>
          <w:p w14:paraId="19552665" w14:textId="77777777" w:rsidR="009F6597" w:rsidRPr="00172800" w:rsidRDefault="009F6597" w:rsidP="00254DF0">
            <w:pPr>
              <w:spacing w:after="0" w:line="240" w:lineRule="auto"/>
              <w:rPr>
                <w:rFonts w:cstheme="minorHAnsi"/>
              </w:rPr>
            </w:pPr>
            <w:r w:rsidRPr="00172800">
              <w:rPr>
                <w:rFonts w:cstheme="minorHAnsi"/>
              </w:rPr>
              <w:t>Ivana Šegović, učiteljica Informatike</w:t>
            </w:r>
          </w:p>
        </w:tc>
      </w:tr>
    </w:tbl>
    <w:p w14:paraId="4589BF42" w14:textId="31611158" w:rsidR="00CD7C65" w:rsidRPr="00172800" w:rsidRDefault="00CD7C65"/>
    <w:p w14:paraId="73E3389A" w14:textId="6EFF71C4" w:rsidR="009F6597" w:rsidRPr="00172800" w:rsidRDefault="009F6597"/>
    <w:p w14:paraId="58BC55ED" w14:textId="111D06B2" w:rsidR="009F6597" w:rsidRPr="00172800" w:rsidRDefault="009F6597"/>
    <w:p w14:paraId="2196951C" w14:textId="77777777" w:rsidR="009F6597" w:rsidRPr="00172800" w:rsidRDefault="009F6597"/>
    <w:p w14:paraId="68C71272" w14:textId="2766E9A6" w:rsidR="00041F97" w:rsidRPr="00254DF0" w:rsidRDefault="0028526D" w:rsidP="00254DF0">
      <w:pPr>
        <w:pStyle w:val="Naslov1"/>
        <w:numPr>
          <w:ilvl w:val="0"/>
          <w:numId w:val="35"/>
        </w:numPr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21" w:name="_Toc241493637"/>
      <w:r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lastRenderedPageBreak/>
        <w:t>IZVANŠKOLSKE AKTIVNOSTI</w:t>
      </w:r>
      <w:bookmarkEnd w:id="21"/>
    </w:p>
    <w:p w14:paraId="193367CA" w14:textId="7889FD91" w:rsidR="0028526D" w:rsidRPr="00254DF0" w:rsidRDefault="00927473" w:rsidP="00254DF0">
      <w:pPr>
        <w:pStyle w:val="Naslov2"/>
        <w:jc w:val="center"/>
        <w:rPr>
          <w:rFonts w:asciiTheme="minorHAnsi" w:eastAsia="Times New Roman" w:hAnsiTheme="minorHAnsi" w:cstheme="minorHAnsi"/>
          <w:b/>
          <w:color w:val="auto"/>
          <w:sz w:val="32"/>
          <w:szCs w:val="32"/>
          <w:lang w:eastAsia="hr-HR"/>
        </w:rPr>
      </w:pPr>
      <w:bookmarkStart w:id="22" w:name="_Toc241493638"/>
      <w:r w:rsidRPr="00254DF0">
        <w:rPr>
          <w:rFonts w:asciiTheme="minorHAnsi" w:eastAsia="Times New Roman" w:hAnsiTheme="minorHAnsi" w:cstheme="minorHAnsi"/>
          <w:b/>
          <w:color w:val="auto"/>
          <w:sz w:val="32"/>
          <w:szCs w:val="32"/>
          <w:lang w:eastAsia="hr-HR"/>
        </w:rPr>
        <w:t>3</w:t>
      </w:r>
      <w:r w:rsidR="00FB56EE" w:rsidRPr="00254DF0">
        <w:rPr>
          <w:rFonts w:asciiTheme="minorHAnsi" w:eastAsia="Times New Roman" w:hAnsiTheme="minorHAnsi" w:cstheme="minorHAnsi"/>
          <w:b/>
          <w:color w:val="auto"/>
          <w:sz w:val="32"/>
          <w:szCs w:val="32"/>
          <w:lang w:eastAsia="hr-HR"/>
        </w:rPr>
        <w:t xml:space="preserve">.1. </w:t>
      </w:r>
      <w:r w:rsidR="0028526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IZVANUČIONIČKA NASTAVA</w:t>
      </w:r>
      <w:bookmarkEnd w:id="22"/>
    </w:p>
    <w:p w14:paraId="642180B4" w14:textId="77777777" w:rsidR="0028526D" w:rsidRPr="00172800" w:rsidRDefault="0028526D" w:rsidP="0028526D">
      <w:pPr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17280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 </w:t>
      </w:r>
    </w:p>
    <w:p w14:paraId="74536ECD" w14:textId="77777777" w:rsidR="00A24362" w:rsidRPr="00172800" w:rsidRDefault="0028526D" w:rsidP="00254DF0">
      <w:pPr>
        <w:spacing w:after="0" w:line="276" w:lineRule="auto"/>
        <w:jc w:val="both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lang w:eastAsia="hr-HR"/>
        </w:rPr>
        <w:t xml:space="preserve">     „Škola može planirati u godišnjem planu i programu rada škole i u školskom kurikulumu poludnevne, jednodnevne i višednevne odgojno-obrazovne aktivnosti u mjestu i izvan mjesta u kojem je smještena.“</w:t>
      </w:r>
      <w:r w:rsidRPr="00172800">
        <w:rPr>
          <w:rFonts w:ascii="Calibri" w:eastAsia="Times New Roman" w:hAnsi="Calibri" w:cs="Times New Roman"/>
          <w:vertAlign w:val="superscript"/>
          <w:lang w:eastAsia="hr-HR"/>
        </w:rPr>
        <w:footnoteReference w:id="1"/>
      </w:r>
      <w:r w:rsidR="00EF48C8" w:rsidRPr="00172800">
        <w:rPr>
          <w:rFonts w:ascii="Calibri" w:eastAsia="Times New Roman" w:hAnsi="Calibri" w:cs="Times New Roman"/>
          <w:lang w:eastAsia="hr-HR"/>
        </w:rPr>
        <w:t xml:space="preserve"> </w:t>
      </w:r>
    </w:p>
    <w:p w14:paraId="3FCEA084" w14:textId="77777777" w:rsidR="00EF48C8" w:rsidRPr="00172800" w:rsidRDefault="00EF48C8" w:rsidP="00254DF0">
      <w:pPr>
        <w:spacing w:after="0" w:line="276" w:lineRule="auto"/>
        <w:jc w:val="both"/>
      </w:pPr>
      <w:r w:rsidRPr="00172800">
        <w:t xml:space="preserve">„Izvanučionička nastava je oblik nastave koji podrazumijeva ostvarivanje planiranih programskih sadržaja izvan školske ustanove. U izvanučioničku nastavu spadaju: školski izleti, školske ekskurzije, terenska nastava i škola u prirodi. </w:t>
      </w:r>
    </w:p>
    <w:p w14:paraId="74F0AD1C" w14:textId="77777777" w:rsidR="00EF48C8" w:rsidRPr="00172800" w:rsidRDefault="00EF48C8" w:rsidP="00254DF0">
      <w:pPr>
        <w:spacing w:after="0" w:line="276" w:lineRule="auto"/>
        <w:jc w:val="both"/>
      </w:pPr>
      <w:r w:rsidRPr="00172800">
        <w:rPr>
          <w:u w:val="single"/>
        </w:rPr>
        <w:t>Školski izlet</w:t>
      </w:r>
      <w:r w:rsidRPr="00172800">
        <w:t xml:space="preserve"> je oblik izvanučioničke nastave koji obuhvaća poludnevni ili cjelodnevni zajednički odlazak učenika i učitelja/nastavnika/odgajatelja (u daljnjem tekstu: učitelj) u mjesto u kojem je škola ili izvan njega, a koji organizira škola u svrhu ispunjavanja određenih odgojno-obrazovnih ciljeva i zadaća. </w:t>
      </w:r>
    </w:p>
    <w:p w14:paraId="502DFE1C" w14:textId="77777777" w:rsidR="00EF48C8" w:rsidRPr="00172800" w:rsidRDefault="00EF48C8" w:rsidP="00254DF0">
      <w:pPr>
        <w:spacing w:after="0" w:line="276" w:lineRule="auto"/>
        <w:jc w:val="both"/>
      </w:pPr>
      <w:r w:rsidRPr="00172800">
        <w:rPr>
          <w:u w:val="single"/>
        </w:rPr>
        <w:t>Školska ekskurzija</w:t>
      </w:r>
      <w:r w:rsidRPr="00172800">
        <w:t xml:space="preserve"> je oblik izvanučioničke nastave koji obuhvaća višednevno putovanje radi posjeta prirodnim, kulturnim, povijesnim, sportskim i tehničkim središtima koje organizira škola u svrhu ispunjavanja određenih odgojno-obrazovnih ciljeva i zadaća. </w:t>
      </w:r>
    </w:p>
    <w:p w14:paraId="0F7A6A97" w14:textId="77777777" w:rsidR="00EF48C8" w:rsidRPr="00172800" w:rsidRDefault="00EF48C8" w:rsidP="00254DF0">
      <w:pPr>
        <w:spacing w:after="0" w:line="276" w:lineRule="auto"/>
        <w:jc w:val="both"/>
      </w:pPr>
      <w:r w:rsidRPr="00172800">
        <w:rPr>
          <w:u w:val="single"/>
        </w:rPr>
        <w:t>Terenska nastava</w:t>
      </w:r>
      <w:r w:rsidRPr="00172800">
        <w:t xml:space="preserve"> je oblik izvanučioničke nastave koji se izvodi u izvornoj stvarnosti, s ciljem njenog upoznavanja u kojoj se mogu primjenjivati i istraživačke metode. </w:t>
      </w:r>
    </w:p>
    <w:p w14:paraId="6657E457" w14:textId="77777777" w:rsidR="00EF48C8" w:rsidRPr="00172800" w:rsidRDefault="00EF48C8" w:rsidP="00254DF0">
      <w:pPr>
        <w:spacing w:after="0" w:line="276" w:lineRule="auto"/>
        <w:jc w:val="both"/>
      </w:pPr>
      <w:r w:rsidRPr="00172800">
        <w:rPr>
          <w:u w:val="single"/>
        </w:rPr>
        <w:t>Škola u prirodi</w:t>
      </w:r>
      <w:r w:rsidRPr="00172800">
        <w:t xml:space="preserve"> je oblik višednevne nastave koja se održava izvan mjesta stanovanja u prirodnom odredištu, s odgovarajućim uvjetima prilagođenim učenju i poučavanju u zatvorenome i otvorenome prostoru. U pravilu se organizira za učenike trećega i/ili četvrtoga razreda osnovne škole, odnosno u skladu s razvojnim sposobnostima učenika s teškoćama u razvoju.</w:t>
      </w:r>
    </w:p>
    <w:p w14:paraId="54DFD45E" w14:textId="77777777" w:rsidR="00EF48C8" w:rsidRPr="00172800" w:rsidRDefault="00EF48C8" w:rsidP="00254DF0">
      <w:pPr>
        <w:spacing w:after="0" w:line="276" w:lineRule="auto"/>
        <w:jc w:val="both"/>
      </w:pPr>
      <w:r w:rsidRPr="00172800">
        <w:rPr>
          <w:u w:val="single"/>
        </w:rPr>
        <w:t>Druge odgojno-obrazovne aktivnosti izvan škole</w:t>
      </w:r>
      <w:r w:rsidRPr="00172800">
        <w:t xml:space="preserve"> su škola plivanja, posjet ili sudjelovanje u kulturnim i sportskim manifestacijama i događajima te druge aktivnosti koje su u funkciji ostvarivanja odgojno-obrazovnih ciljeva i zadaća kulturne i javne djelatnosti školske ustanove.</w:t>
      </w:r>
    </w:p>
    <w:p w14:paraId="29E2F02B" w14:textId="77777777" w:rsidR="00EF48C8" w:rsidRPr="00172800" w:rsidRDefault="00EF48C8" w:rsidP="00254DF0">
      <w:pPr>
        <w:spacing w:after="0" w:line="276" w:lineRule="auto"/>
        <w:jc w:val="both"/>
      </w:pPr>
      <w:r w:rsidRPr="00172800">
        <w:rPr>
          <w:u w:val="single"/>
        </w:rPr>
        <w:t>Škola plivanja</w:t>
      </w:r>
      <w:r w:rsidRPr="00172800">
        <w:t xml:space="preserve"> je specifičan obvezujući oblik nastave Tjelesne i zdravstvene kulture koji se u pravilu ostvaruje s učenicima drugoga ili trećega razreda osnovne škole. </w:t>
      </w:r>
    </w:p>
    <w:p w14:paraId="0224692F" w14:textId="77777777" w:rsidR="00EF48C8" w:rsidRPr="00172800" w:rsidRDefault="00EF48C8" w:rsidP="00254DF0">
      <w:pPr>
        <w:spacing w:after="0" w:line="276" w:lineRule="auto"/>
        <w:jc w:val="both"/>
        <w:rPr>
          <w:rFonts w:ascii="Calibri" w:eastAsia="Times New Roman" w:hAnsi="Calibri" w:cs="Times New Roman"/>
          <w:lang w:eastAsia="hr-HR"/>
        </w:rPr>
      </w:pPr>
      <w:r w:rsidRPr="00172800">
        <w:rPr>
          <w:u w:val="single"/>
        </w:rPr>
        <w:t xml:space="preserve">Posjet </w:t>
      </w:r>
      <w:r w:rsidRPr="00172800">
        <w:t>je poseban oblik odgojno-obrazovne aktivnosti izvan škole. Izvodi se na lokalitetu od posebne vrijednosti (arheološke, geološke, botaničke…), u ustanovama i institucijama (muzej, galerija, kazalište, kino, tvornica, elektrana, vatrogasna postaja…) i sl. u svrhu ispunjavanja određenih odgojno-obrazovnih ciljeva i zadaća.“</w:t>
      </w:r>
      <w:r w:rsidRPr="00172800">
        <w:rPr>
          <w:rStyle w:val="Referencafusnote"/>
        </w:rPr>
        <w:footnoteReference w:id="2"/>
      </w:r>
    </w:p>
    <w:p w14:paraId="438CAD34" w14:textId="6848FCE7" w:rsidR="00AB0094" w:rsidRPr="00254DF0" w:rsidRDefault="0028526D" w:rsidP="00254DF0">
      <w:pPr>
        <w:spacing w:after="0" w:line="276" w:lineRule="auto"/>
        <w:jc w:val="both"/>
        <w:rPr>
          <w:rFonts w:ascii="Calibri" w:eastAsia="Times New Roman" w:hAnsi="Calibri" w:cs="Times New Roman"/>
          <w:u w:val="single"/>
          <w:lang w:eastAsia="hr-HR"/>
        </w:rPr>
      </w:pPr>
      <w:r w:rsidRPr="00172800">
        <w:rPr>
          <w:rFonts w:ascii="Calibri" w:eastAsia="Times New Roman" w:hAnsi="Calibri" w:cs="Times New Roman"/>
          <w:bCs/>
          <w:lang w:eastAsia="hr-HR"/>
        </w:rPr>
        <w:t xml:space="preserve">Cilj izvanučioničke nastave je učenje otkrivanjem u neposrednoj životnoj stvarnosti u kojoj se učenici susreću s prirodnom i kulturnom okolinom, ljudima koji u njoj žive te koji su na nju utjecali. Rad izvan škole potiče radost otkrivanja, istraživanja i stvaranja, utječe na stvaranje kvalitetnih odnosa unutar odgojno-obrazovne skupine te potiče intelektualna promišljanja. </w:t>
      </w:r>
      <w:r w:rsidRPr="00172800">
        <w:rPr>
          <w:rFonts w:ascii="Calibri" w:eastAsia="Times New Roman" w:hAnsi="Calibri" w:cs="Times New Roman"/>
          <w:lang w:eastAsia="hr-HR"/>
        </w:rPr>
        <w:t>Izvanučionička nastava koristi mogućnost interdisciplinarnoga povezivanja sadržaja različitih nastavnih predmeta, a njena najveća pogodnost  je lakše i brže učenje.</w:t>
      </w:r>
      <w:r w:rsidR="00B5714E" w:rsidRPr="00172800">
        <w:rPr>
          <w:rFonts w:ascii="Calibri" w:eastAsia="Times New Roman" w:hAnsi="Calibri" w:cs="Times New Roman"/>
          <w:lang w:eastAsia="hr-HR"/>
        </w:rPr>
        <w:t xml:space="preserve"> Načini, uvjeti, mjere sigurnosti te prava i obveze korisnika i davatelja usluga vezanih uz izlete, ekskurzije i druge aktivnosti propisani su Pravilnikom o izvođenju izleta</w:t>
      </w:r>
      <w:r w:rsidR="00B5714E" w:rsidRPr="00172800">
        <w:t xml:space="preserve"> ekskurzija i drugih odgojno-obrazovnih aktivnosti izvan škole (NN 67/2014.) te </w:t>
      </w:r>
      <w:r w:rsidR="00B5714E" w:rsidRPr="00172800">
        <w:rPr>
          <w:rFonts w:ascii="Calibri" w:eastAsia="Times New Roman" w:hAnsi="Calibri" w:cs="Times New Roman"/>
          <w:lang w:eastAsia="hr-HR"/>
        </w:rPr>
        <w:t xml:space="preserve"> Pravilnikom o izmjenama i dopunama Pravilnika o izvođenju izleta, ekskurzija i drugih odgojno – obrazovnih aktivnosti izvan škole (NN 81/2015.)</w:t>
      </w:r>
    </w:p>
    <w:p w14:paraId="79AEC64B" w14:textId="624725FD" w:rsidR="0028526D" w:rsidRPr="00254DF0" w:rsidRDefault="00927473" w:rsidP="00254DF0">
      <w:pPr>
        <w:pStyle w:val="Naslov3"/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23" w:name="_Toc241493639"/>
      <w:r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lastRenderedPageBreak/>
        <w:t>3</w:t>
      </w:r>
      <w:r w:rsidR="00F9455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.1.1.</w:t>
      </w:r>
      <w:r w:rsidR="00546F9C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</w:t>
      </w:r>
      <w:r w:rsidR="000238D3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IZVANUČIONIČKA NASTAVA</w:t>
      </w:r>
      <w:r w:rsidR="00F9455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</w:t>
      </w:r>
      <w:r w:rsidR="0007560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(popis) </w:t>
      </w:r>
      <w:r w:rsidR="00F9455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- </w:t>
      </w:r>
      <w:r w:rsidR="0028526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razredna nastava</w:t>
      </w:r>
      <w:bookmarkEnd w:id="23"/>
    </w:p>
    <w:p w14:paraId="40FA2082" w14:textId="77777777" w:rsidR="0028526D" w:rsidRPr="00172800" w:rsidRDefault="0028526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3118"/>
        <w:gridCol w:w="1627"/>
        <w:gridCol w:w="1704"/>
        <w:gridCol w:w="1834"/>
      </w:tblGrid>
      <w:tr w:rsidR="00172800" w:rsidRPr="00172800" w14:paraId="32853C18" w14:textId="77777777" w:rsidTr="00DC6912">
        <w:trPr>
          <w:jc w:val="center"/>
        </w:trPr>
        <w:tc>
          <w:tcPr>
            <w:tcW w:w="779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56BDFF68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Redni broj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51FC0D00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SADRŽAJ KOJI ĆE SE OSTVARITI IZVAN UČIONICA</w:t>
            </w:r>
          </w:p>
        </w:tc>
        <w:tc>
          <w:tcPr>
            <w:tcW w:w="1627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4D8B9922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RAZRED</w:t>
            </w:r>
          </w:p>
        </w:tc>
        <w:tc>
          <w:tcPr>
            <w:tcW w:w="1704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7F7E88E9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VRIJEME/</w:t>
            </w:r>
          </w:p>
          <w:p w14:paraId="34575180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MJESEC</w:t>
            </w:r>
          </w:p>
        </w:tc>
        <w:tc>
          <w:tcPr>
            <w:tcW w:w="1834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14DE62E9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NOSITELJI AKTIVNOSTI</w:t>
            </w:r>
          </w:p>
        </w:tc>
      </w:tr>
      <w:tr w:rsidR="00172800" w:rsidRPr="00172800" w14:paraId="64982544" w14:textId="77777777" w:rsidTr="00DC6912">
        <w:trPr>
          <w:trHeight w:val="863"/>
          <w:jc w:val="center"/>
        </w:trPr>
        <w:tc>
          <w:tcPr>
            <w:tcW w:w="779" w:type="dxa"/>
            <w:tcBorders>
              <w:top w:val="double" w:sz="4" w:space="0" w:color="auto"/>
            </w:tcBorders>
            <w:shd w:val="clear" w:color="auto" w:fill="992F82"/>
            <w:vAlign w:val="center"/>
          </w:tcPr>
          <w:p w14:paraId="3C5F2814" w14:textId="5596FEE6" w:rsidR="0028526D" w:rsidRPr="00172800" w:rsidRDefault="0028526D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vAlign w:val="center"/>
          </w:tcPr>
          <w:p w14:paraId="53582F90" w14:textId="77777777" w:rsidR="0028526D" w:rsidRPr="00172800" w:rsidRDefault="0028526D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Knjižnica</w:t>
            </w:r>
          </w:p>
        </w:tc>
        <w:tc>
          <w:tcPr>
            <w:tcW w:w="1627" w:type="dxa"/>
            <w:tcBorders>
              <w:top w:val="double" w:sz="4" w:space="0" w:color="auto"/>
            </w:tcBorders>
            <w:vAlign w:val="center"/>
          </w:tcPr>
          <w:p w14:paraId="2BEE2606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 razred</w:t>
            </w:r>
          </w:p>
        </w:tc>
        <w:tc>
          <w:tcPr>
            <w:tcW w:w="1704" w:type="dxa"/>
            <w:tcBorders>
              <w:top w:val="double" w:sz="4" w:space="0" w:color="auto"/>
            </w:tcBorders>
            <w:vAlign w:val="center"/>
          </w:tcPr>
          <w:p w14:paraId="292ECA49" w14:textId="68F33662" w:rsidR="0028526D" w:rsidRPr="00172800" w:rsidRDefault="009B061E" w:rsidP="00DC6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rujan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. – lipanj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tcBorders>
              <w:top w:val="double" w:sz="4" w:space="0" w:color="auto"/>
            </w:tcBorders>
            <w:vAlign w:val="center"/>
          </w:tcPr>
          <w:p w14:paraId="1CB84768" w14:textId="54F83A7C" w:rsidR="00D9461D" w:rsidRPr="00172800" w:rsidRDefault="00CB1672" w:rsidP="00DC6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Marijana Škvorc</w:t>
            </w:r>
            <w:r w:rsidR="00514579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,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Andrijana Jakopić</w:t>
            </w:r>
            <w:r w:rsidR="00514579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, 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Lidija Kovačić Faić</w:t>
            </w:r>
          </w:p>
        </w:tc>
      </w:tr>
      <w:tr w:rsidR="00172800" w:rsidRPr="00172800" w14:paraId="26A3B8D3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3BDA7C4B" w14:textId="77777777" w:rsidR="0028526D" w:rsidRPr="00172800" w:rsidRDefault="0028526D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118" w:type="dxa"/>
            <w:vAlign w:val="center"/>
          </w:tcPr>
          <w:p w14:paraId="626C6AC7" w14:textId="77777777" w:rsidR="00DC6912" w:rsidRPr="00172800" w:rsidRDefault="00DC6912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38E88417" w14:textId="77777777" w:rsidR="0028526D" w:rsidRPr="00172800" w:rsidRDefault="0028526D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Učenik u prometu</w:t>
            </w:r>
            <w:r w:rsidR="004D6685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</w:t>
            </w:r>
            <w:r w:rsidR="004D6685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put od kuće do škole</w:t>
            </w:r>
          </w:p>
          <w:p w14:paraId="47DF13E0" w14:textId="74493E50" w:rsidR="00DC6912" w:rsidRPr="00172800" w:rsidRDefault="00DC6912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2A825F58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 razred</w:t>
            </w:r>
          </w:p>
        </w:tc>
        <w:tc>
          <w:tcPr>
            <w:tcW w:w="1704" w:type="dxa"/>
            <w:vAlign w:val="center"/>
          </w:tcPr>
          <w:p w14:paraId="50D305C0" w14:textId="5175F078" w:rsidR="0028526D" w:rsidRPr="00172800" w:rsidRDefault="00041F97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veljača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2618F60B" w14:textId="4DB2B34C" w:rsidR="00B22A7E" w:rsidRPr="00172800" w:rsidRDefault="00CB1672" w:rsidP="00DC6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Marijana Škvorc</w:t>
            </w:r>
            <w:r w:rsidR="009D7433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,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Andrijana Jakopić</w:t>
            </w:r>
          </w:p>
        </w:tc>
      </w:tr>
      <w:tr w:rsidR="00172800" w:rsidRPr="00172800" w14:paraId="187B153E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71F62C4C" w14:textId="77777777" w:rsidR="0028526D" w:rsidRPr="00172800" w:rsidRDefault="0028526D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118" w:type="dxa"/>
            <w:vAlign w:val="center"/>
          </w:tcPr>
          <w:p w14:paraId="6B4FF059" w14:textId="77777777" w:rsidR="00DC6912" w:rsidRPr="00172800" w:rsidRDefault="00DC6912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314C0459" w14:textId="77777777" w:rsidR="0028526D" w:rsidRPr="00172800" w:rsidRDefault="0028526D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Vremenske promjene u jesen</w:t>
            </w:r>
          </w:p>
          <w:p w14:paraId="1ECEFCB1" w14:textId="74C47F13" w:rsidR="00DC6912" w:rsidRPr="00172800" w:rsidRDefault="00DC6912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505ECA3B" w14:textId="26AC5A4E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1. </w:t>
            </w:r>
            <w:r w:rsidR="00B22A7E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i 3.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  <w:r w:rsidR="002D5C2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="00620445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PŠ</w:t>
            </w:r>
          </w:p>
        </w:tc>
        <w:tc>
          <w:tcPr>
            <w:tcW w:w="1704" w:type="dxa"/>
            <w:vAlign w:val="center"/>
          </w:tcPr>
          <w:p w14:paraId="76379150" w14:textId="4D3909D7" w:rsidR="0028526D" w:rsidRPr="00172800" w:rsidRDefault="009B061E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rujan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2F7AE39F" w14:textId="1ADE039C" w:rsidR="009B061E" w:rsidRPr="00172800" w:rsidRDefault="00CB1672" w:rsidP="00DC6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Andrijana Jakopić</w:t>
            </w:r>
          </w:p>
        </w:tc>
      </w:tr>
      <w:tr w:rsidR="00172800" w:rsidRPr="00172800" w14:paraId="15AD337A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3E0C11DC" w14:textId="75610D19" w:rsidR="0028526D" w:rsidRPr="00172800" w:rsidRDefault="00041F97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118" w:type="dxa"/>
            <w:vAlign w:val="center"/>
          </w:tcPr>
          <w:p w14:paraId="2506CCEB" w14:textId="77777777" w:rsidR="00DC6912" w:rsidRPr="00172800" w:rsidRDefault="00DC6912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6714D888" w14:textId="77777777" w:rsidR="0028526D" w:rsidRPr="00172800" w:rsidRDefault="0028526D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Vremenske promjene u zimi</w:t>
            </w:r>
          </w:p>
          <w:p w14:paraId="189E9C36" w14:textId="10F02053" w:rsidR="00DC6912" w:rsidRPr="00172800" w:rsidRDefault="00DC6912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5A2C9D1D" w14:textId="73707C36" w:rsidR="0028526D" w:rsidRPr="00172800" w:rsidRDefault="00B22A7E" w:rsidP="00B22A7E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</w:t>
            </w: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 xml:space="preserve"> i 3. </w:t>
            </w:r>
            <w:r w:rsidR="0028526D" w:rsidRPr="00172800">
              <w:rPr>
                <w:rFonts w:eastAsia="Times New Roman" w:cs="Calibri"/>
                <w:sz w:val="20"/>
                <w:szCs w:val="20"/>
                <w:lang w:eastAsia="hr-HR"/>
              </w:rPr>
              <w:t>razred</w:t>
            </w:r>
            <w:r w:rsidR="00620445" w:rsidRPr="00172800">
              <w:rPr>
                <w:rFonts w:eastAsia="Times New Roman" w:cs="Calibri"/>
                <w:sz w:val="20"/>
                <w:szCs w:val="20"/>
                <w:lang w:eastAsia="hr-HR"/>
              </w:rPr>
              <w:t xml:space="preserve"> PŠ</w:t>
            </w:r>
          </w:p>
        </w:tc>
        <w:tc>
          <w:tcPr>
            <w:tcW w:w="1704" w:type="dxa"/>
            <w:vAlign w:val="center"/>
          </w:tcPr>
          <w:p w14:paraId="5E5D5C0B" w14:textId="1E9D5DEF" w:rsidR="0028526D" w:rsidRPr="00172800" w:rsidRDefault="009B061E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prosinac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42DF903C" w14:textId="114DEFBA" w:rsidR="00B22A7E" w:rsidRPr="00172800" w:rsidRDefault="00CB1672" w:rsidP="007B1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Andrijana Jakopić</w:t>
            </w:r>
          </w:p>
        </w:tc>
      </w:tr>
      <w:tr w:rsidR="00172800" w:rsidRPr="00172800" w14:paraId="183CE6A9" w14:textId="77777777" w:rsidTr="00DC6912">
        <w:trPr>
          <w:trHeight w:val="805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309C9574" w14:textId="1694B948" w:rsidR="0028526D" w:rsidRPr="00172800" w:rsidRDefault="00041F97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118" w:type="dxa"/>
            <w:vAlign w:val="center"/>
          </w:tcPr>
          <w:p w14:paraId="61F8D9D2" w14:textId="77777777" w:rsidR="0028526D" w:rsidRPr="00172800" w:rsidRDefault="0028526D" w:rsidP="00D946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Vremenske promjene u  proljeće</w:t>
            </w:r>
          </w:p>
        </w:tc>
        <w:tc>
          <w:tcPr>
            <w:tcW w:w="1627" w:type="dxa"/>
            <w:vAlign w:val="center"/>
          </w:tcPr>
          <w:p w14:paraId="1AACBD21" w14:textId="274B6D9D" w:rsidR="0028526D" w:rsidRPr="00172800" w:rsidRDefault="00B22A7E" w:rsidP="00B22A7E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</w:t>
            </w: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 xml:space="preserve"> i 3. </w:t>
            </w:r>
            <w:r w:rsidR="0028526D" w:rsidRPr="00172800">
              <w:rPr>
                <w:rFonts w:eastAsia="Times New Roman" w:cs="Calibri"/>
                <w:sz w:val="20"/>
                <w:szCs w:val="20"/>
                <w:lang w:eastAsia="hr-HR"/>
              </w:rPr>
              <w:t>razred</w:t>
            </w:r>
            <w:r w:rsidR="00620445" w:rsidRPr="00172800">
              <w:rPr>
                <w:rFonts w:eastAsia="Times New Roman" w:cs="Calibri"/>
                <w:sz w:val="20"/>
                <w:szCs w:val="20"/>
                <w:lang w:eastAsia="hr-HR"/>
              </w:rPr>
              <w:t xml:space="preserve"> PŠ</w:t>
            </w:r>
          </w:p>
        </w:tc>
        <w:tc>
          <w:tcPr>
            <w:tcW w:w="1704" w:type="dxa"/>
            <w:vAlign w:val="center"/>
          </w:tcPr>
          <w:p w14:paraId="0EFD7110" w14:textId="229B2F45" w:rsidR="0028526D" w:rsidRPr="00172800" w:rsidRDefault="009B061E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ožujak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1DA9DAD5" w14:textId="71A030BE" w:rsidR="009B061E" w:rsidRPr="00172800" w:rsidRDefault="00CB1672" w:rsidP="009B0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Andrijana Jakopić</w:t>
            </w:r>
          </w:p>
        </w:tc>
      </w:tr>
      <w:tr w:rsidR="00172800" w:rsidRPr="00172800" w14:paraId="22515218" w14:textId="77777777" w:rsidTr="00DC6912">
        <w:trPr>
          <w:trHeight w:val="677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7F69868A" w14:textId="7F02D218" w:rsidR="0028526D" w:rsidRPr="00172800" w:rsidRDefault="00041F97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3118" w:type="dxa"/>
            <w:vAlign w:val="center"/>
          </w:tcPr>
          <w:p w14:paraId="2E151DCE" w14:textId="77777777" w:rsidR="00DC6912" w:rsidRPr="00172800" w:rsidRDefault="00DC6912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7E9472AA" w14:textId="4B20381A" w:rsidR="0028526D" w:rsidRPr="00172800" w:rsidRDefault="00041F97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Snalazimo se u vremenu (Etno zbirka u Gornjem Kraljevcu)</w:t>
            </w:r>
          </w:p>
          <w:p w14:paraId="62AFD874" w14:textId="1BDCBEE7" w:rsidR="00B22A7E" w:rsidRPr="00172800" w:rsidRDefault="00B22A7E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68EE508D" w14:textId="1FFFE04A" w:rsidR="0028526D" w:rsidRPr="00172800" w:rsidRDefault="00041F97" w:rsidP="00A47EA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>1. i 3. razred PŠ i 3. razred MŠ</w:t>
            </w:r>
          </w:p>
        </w:tc>
        <w:tc>
          <w:tcPr>
            <w:tcW w:w="1704" w:type="dxa"/>
            <w:vAlign w:val="center"/>
          </w:tcPr>
          <w:p w14:paraId="0931AFD2" w14:textId="31F0B0D6" w:rsidR="0028526D" w:rsidRPr="00172800" w:rsidRDefault="00041F97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veljača/ožujak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7F0C9F89" w14:textId="75BF7992" w:rsidR="00041F97" w:rsidRPr="00172800" w:rsidRDefault="00CB1672" w:rsidP="004D6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Željka Novak, Andrijana Jakopić</w:t>
            </w:r>
          </w:p>
        </w:tc>
      </w:tr>
      <w:tr w:rsidR="00172800" w:rsidRPr="00172800" w14:paraId="3ABBAE3F" w14:textId="77777777" w:rsidTr="00DC6912">
        <w:trPr>
          <w:trHeight w:val="973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04F04ABC" w14:textId="45DE55F7" w:rsidR="0028526D" w:rsidRPr="00172800" w:rsidRDefault="00041F97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3118" w:type="dxa"/>
            <w:vAlign w:val="center"/>
          </w:tcPr>
          <w:p w14:paraId="09C53F72" w14:textId="17DD8658" w:rsidR="0028526D" w:rsidRPr="00172800" w:rsidRDefault="0028526D" w:rsidP="001C4B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Prometni znakovi, autobusni i željeznički kolodvor</w:t>
            </w:r>
          </w:p>
        </w:tc>
        <w:tc>
          <w:tcPr>
            <w:tcW w:w="1627" w:type="dxa"/>
            <w:vAlign w:val="center"/>
          </w:tcPr>
          <w:p w14:paraId="2F8A7F0D" w14:textId="3C97B4DD" w:rsidR="0028526D" w:rsidRPr="00172800" w:rsidRDefault="0028526D" w:rsidP="00F8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729C6367" w14:textId="4CDFEE1B" w:rsidR="0028526D" w:rsidRPr="00172800" w:rsidRDefault="009B061E" w:rsidP="00F8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rujan – studeni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6EAE95F4" w14:textId="62005A78" w:rsidR="009B061E" w:rsidRPr="00172800" w:rsidRDefault="00CB1672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Damir Grašić</w:t>
            </w:r>
          </w:p>
        </w:tc>
      </w:tr>
      <w:tr w:rsidR="00172800" w:rsidRPr="00172800" w14:paraId="2B8C4B49" w14:textId="77777777" w:rsidTr="00DC6912">
        <w:trPr>
          <w:trHeight w:val="799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4076AC96" w14:textId="4DB2E0EF" w:rsidR="0028526D" w:rsidRPr="00172800" w:rsidRDefault="004D6685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118" w:type="dxa"/>
            <w:vAlign w:val="center"/>
          </w:tcPr>
          <w:p w14:paraId="23C7D4FB" w14:textId="77777777" w:rsidR="0028526D" w:rsidRPr="00172800" w:rsidRDefault="0028526D" w:rsidP="00F8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36EA620D" w14:textId="77777777" w:rsidR="0028526D" w:rsidRPr="00172800" w:rsidRDefault="0028526D" w:rsidP="00F8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Knjižnica – jednostavni književni oblici – priča, bajka</w:t>
            </w:r>
          </w:p>
          <w:p w14:paraId="44425688" w14:textId="6EE73508" w:rsidR="00B22A7E" w:rsidRPr="00172800" w:rsidRDefault="00B22A7E" w:rsidP="00F8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226121D5" w14:textId="77B6D85F" w:rsidR="0028526D" w:rsidRPr="00172800" w:rsidRDefault="0028526D" w:rsidP="00F8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71E073E5" w14:textId="05D01B56" w:rsidR="0028526D" w:rsidRPr="00172800" w:rsidRDefault="009B061E" w:rsidP="002B4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veljača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.- lipanj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084A758D" w14:textId="7B2531F0" w:rsidR="009B061E" w:rsidRPr="00172800" w:rsidRDefault="0028526D" w:rsidP="009B061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Lidija Kovačić Faić</w:t>
            </w:r>
          </w:p>
        </w:tc>
      </w:tr>
      <w:tr w:rsidR="00172800" w:rsidRPr="00172800" w14:paraId="55A9B4D0" w14:textId="77777777" w:rsidTr="00DC6912">
        <w:trPr>
          <w:trHeight w:val="919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4030F7AD" w14:textId="3DF914BB" w:rsidR="0028526D" w:rsidRPr="00172800" w:rsidRDefault="00F9455F" w:rsidP="00E7744F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3118" w:type="dxa"/>
            <w:vAlign w:val="center"/>
          </w:tcPr>
          <w:p w14:paraId="0EF833EA" w14:textId="4DB2B536" w:rsidR="00620445" w:rsidRPr="00172800" w:rsidRDefault="0028526D" w:rsidP="00B22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Knjižnica – dječji časopisi</w:t>
            </w:r>
          </w:p>
        </w:tc>
        <w:tc>
          <w:tcPr>
            <w:tcW w:w="1627" w:type="dxa"/>
            <w:vAlign w:val="center"/>
          </w:tcPr>
          <w:p w14:paraId="205A6BBA" w14:textId="24B96726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7DE28DC6" w14:textId="32AC4288" w:rsidR="0028526D" w:rsidRPr="00172800" w:rsidRDefault="009B061E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rujan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6BEF47FD" w14:textId="72E1F9AA" w:rsidR="0028526D" w:rsidRPr="00172800" w:rsidRDefault="009B061E" w:rsidP="00DC691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Lidija Kovačić Faić</w:t>
            </w:r>
          </w:p>
        </w:tc>
      </w:tr>
      <w:tr w:rsidR="00172800" w:rsidRPr="00172800" w14:paraId="7AA945C1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6A8A6BCC" w14:textId="5BDEBF91" w:rsidR="0028526D" w:rsidRPr="00172800" w:rsidRDefault="00E60196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4D6685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0.</w:t>
            </w:r>
          </w:p>
        </w:tc>
        <w:tc>
          <w:tcPr>
            <w:tcW w:w="3118" w:type="dxa"/>
            <w:vAlign w:val="center"/>
          </w:tcPr>
          <w:p w14:paraId="2AA8C91A" w14:textId="0F0B8DB7" w:rsidR="0028526D" w:rsidRPr="00172800" w:rsidRDefault="0028526D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Priroda kroz godišnja doba</w:t>
            </w:r>
          </w:p>
        </w:tc>
        <w:tc>
          <w:tcPr>
            <w:tcW w:w="1627" w:type="dxa"/>
            <w:vAlign w:val="center"/>
          </w:tcPr>
          <w:p w14:paraId="7CB18A5D" w14:textId="2B5B186F" w:rsidR="0028526D" w:rsidRPr="00172800" w:rsidRDefault="00620445" w:rsidP="00620445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 xml:space="preserve">1. i </w:t>
            </w:r>
            <w:r w:rsidR="0028526D" w:rsidRPr="00172800">
              <w:rPr>
                <w:rFonts w:eastAsia="Times New Roman" w:cs="Calibri"/>
                <w:sz w:val="20"/>
                <w:szCs w:val="20"/>
                <w:lang w:eastAsia="hr-HR"/>
              </w:rPr>
              <w:t>2.</w:t>
            </w:r>
            <w:r w:rsidR="00B22A7E" w:rsidRPr="00172800">
              <w:rPr>
                <w:rFonts w:eastAsia="Times New Roman" w:cs="Calibri"/>
                <w:sz w:val="20"/>
                <w:szCs w:val="20"/>
                <w:lang w:eastAsia="hr-HR"/>
              </w:rPr>
              <w:t xml:space="preserve"> </w:t>
            </w:r>
            <w:r w:rsidR="0028526D" w:rsidRPr="00172800">
              <w:rPr>
                <w:rFonts w:eastAsia="Times New Roman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4216083F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6A703D29" w14:textId="14BCF369" w:rsidR="0028526D" w:rsidRPr="00172800" w:rsidRDefault="009B061E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rujan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.–</w:t>
            </w:r>
            <w:r w:rsidR="00E05C7B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lipanj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  <w:p w14:paraId="62473978" w14:textId="2DA9E984" w:rsidR="00B22A7E" w:rsidRPr="00172800" w:rsidRDefault="00B22A7E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834" w:type="dxa"/>
            <w:vAlign w:val="center"/>
          </w:tcPr>
          <w:p w14:paraId="4FB5ED12" w14:textId="10697071" w:rsidR="00772837" w:rsidRPr="00172800" w:rsidRDefault="009D7433" w:rsidP="009B0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Damir Grašić</w:t>
            </w:r>
            <w:r w:rsidR="00B22A7E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, </w:t>
            </w:r>
          </w:p>
          <w:p w14:paraId="1154BB7C" w14:textId="10B1D355" w:rsidR="009B061E" w:rsidRPr="00172800" w:rsidRDefault="005A6DC8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Marijana Škvorc</w:t>
            </w:r>
          </w:p>
        </w:tc>
      </w:tr>
      <w:tr w:rsidR="00172800" w:rsidRPr="00172800" w14:paraId="7822E968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48F2E2BA" w14:textId="7CA06FC1" w:rsidR="0028526D" w:rsidRPr="00172800" w:rsidRDefault="00E60196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118" w:type="dxa"/>
            <w:vAlign w:val="center"/>
          </w:tcPr>
          <w:p w14:paraId="28F0C4F3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7402D418" w14:textId="77777777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Posjet gospodarstveniku u Gornjem Kraljevcu</w:t>
            </w:r>
          </w:p>
          <w:p w14:paraId="37C06DC7" w14:textId="44044CCB" w:rsidR="00B22A7E" w:rsidRPr="00172800" w:rsidRDefault="00B22A7E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770DED84" w14:textId="397F6647" w:rsidR="0028526D" w:rsidRPr="00172800" w:rsidRDefault="00B7282F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1. - </w:t>
            </w:r>
            <w:r w:rsidR="00C93958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4. 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  <w:r w:rsidR="00C93958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PŠ</w:t>
            </w:r>
          </w:p>
        </w:tc>
        <w:tc>
          <w:tcPr>
            <w:tcW w:w="1704" w:type="dxa"/>
            <w:vAlign w:val="center"/>
          </w:tcPr>
          <w:p w14:paraId="64D93836" w14:textId="45ED92CF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listopad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308BA418" w14:textId="1410A538" w:rsidR="0028526D" w:rsidRPr="00172800" w:rsidRDefault="007B1A52" w:rsidP="00DC6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Andrijana Jakopić</w:t>
            </w:r>
            <w:r w:rsidR="00B7282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 Andreja Vrbanec</w:t>
            </w:r>
          </w:p>
        </w:tc>
      </w:tr>
      <w:tr w:rsidR="00172800" w:rsidRPr="00172800" w14:paraId="465EA7B1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380CF1DB" w14:textId="4ECB5958" w:rsidR="0028526D" w:rsidRPr="00172800" w:rsidRDefault="00E60196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93358E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3D28D3C0" w14:textId="77777777" w:rsidR="00E7744F" w:rsidRPr="00172800" w:rsidRDefault="00E7744F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3A359D1C" w14:textId="77777777" w:rsidR="00F95105" w:rsidRPr="00172800" w:rsidRDefault="00C93958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Promet</w:t>
            </w:r>
          </w:p>
          <w:p w14:paraId="1D6B5DEC" w14:textId="62503607" w:rsidR="00E7744F" w:rsidRPr="00172800" w:rsidRDefault="00E7744F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630261DE" w14:textId="73CFF88D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 i 4. razred PŠ</w:t>
            </w:r>
          </w:p>
        </w:tc>
        <w:tc>
          <w:tcPr>
            <w:tcW w:w="1704" w:type="dxa"/>
            <w:vAlign w:val="center"/>
          </w:tcPr>
          <w:p w14:paraId="327EC8AF" w14:textId="3519D0F2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studeni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5E0D7C19" w14:textId="744FBC86" w:rsidR="0028526D" w:rsidRPr="00172800" w:rsidRDefault="005A6DC8" w:rsidP="002B4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Andreja Vrbanec</w:t>
            </w:r>
            <w:r w:rsidR="00C93958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172800" w:rsidRPr="00172800" w14:paraId="660CB6E6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38541E9F" w14:textId="37746FF0" w:rsidR="0028526D" w:rsidRPr="00172800" w:rsidRDefault="00E60196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93358E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3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1F6A6BB7" w14:textId="7C432400" w:rsidR="00F95105" w:rsidRPr="00172800" w:rsidRDefault="00C93958" w:rsidP="00A03A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Dan sjećanja na žrtve Domovinskog rata </w:t>
            </w:r>
            <w:r w:rsidR="00B60B3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 Dan sjećanja na žrtve Vukovara i Škabrnje</w:t>
            </w:r>
          </w:p>
        </w:tc>
        <w:tc>
          <w:tcPr>
            <w:tcW w:w="1627" w:type="dxa"/>
            <w:vAlign w:val="center"/>
          </w:tcPr>
          <w:p w14:paraId="7F479F06" w14:textId="7941A7DB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 i 4. razred PŠ</w:t>
            </w:r>
          </w:p>
        </w:tc>
        <w:tc>
          <w:tcPr>
            <w:tcW w:w="1704" w:type="dxa"/>
            <w:vAlign w:val="center"/>
          </w:tcPr>
          <w:p w14:paraId="6FDC8711" w14:textId="36D00F07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studeni</w:t>
            </w:r>
            <w:r w:rsidR="009B061E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="009B061E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4F6EBB1A" w14:textId="5F5D7FFC" w:rsidR="0028526D" w:rsidRPr="00172800" w:rsidRDefault="005A6DC8" w:rsidP="002B43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Andreja Vrbanec</w:t>
            </w:r>
          </w:p>
        </w:tc>
      </w:tr>
      <w:tr w:rsidR="00172800" w:rsidRPr="00172800" w14:paraId="5A55CC7F" w14:textId="77777777" w:rsidTr="00DC6912">
        <w:trPr>
          <w:trHeight w:val="931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26534E1A" w14:textId="30AC5C7B" w:rsidR="00C93958" w:rsidRPr="00172800" w:rsidRDefault="004D6685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733EA1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4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64E8064C" w14:textId="05A20B34" w:rsidR="00C93958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Biljni i životinjski svijet šume i travnjaka</w:t>
            </w:r>
          </w:p>
        </w:tc>
        <w:tc>
          <w:tcPr>
            <w:tcW w:w="1627" w:type="dxa"/>
            <w:vAlign w:val="center"/>
          </w:tcPr>
          <w:p w14:paraId="34467D0F" w14:textId="7C9165C4" w:rsidR="00F95105" w:rsidRPr="00172800" w:rsidRDefault="00C93958" w:rsidP="00254D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br/>
            </w:r>
            <w:r w:rsidR="00F95105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1.,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</w:t>
            </w:r>
            <w:r w:rsidR="00F95105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 3.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 4. razred PŠ</w:t>
            </w:r>
          </w:p>
        </w:tc>
        <w:tc>
          <w:tcPr>
            <w:tcW w:w="1704" w:type="dxa"/>
            <w:vAlign w:val="center"/>
          </w:tcPr>
          <w:p w14:paraId="0F386E10" w14:textId="61C0CC82" w:rsidR="00C93958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travanj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3B7795A2" w14:textId="41497D6C" w:rsidR="00C93958" w:rsidRPr="00172800" w:rsidRDefault="00C93958" w:rsidP="009B0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Andrijana Jakopić</w:t>
            </w:r>
          </w:p>
          <w:p w14:paraId="02E3057A" w14:textId="1EC1683D" w:rsidR="00F95105" w:rsidRPr="00172800" w:rsidRDefault="00F95105" w:rsidP="009B0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Andreja Vrbanec</w:t>
            </w:r>
          </w:p>
        </w:tc>
      </w:tr>
      <w:tr w:rsidR="00172800" w:rsidRPr="00172800" w14:paraId="4CAA2FD6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74873927" w14:textId="7C1523B7" w:rsidR="0028526D" w:rsidRPr="00172800" w:rsidRDefault="0093358E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lastRenderedPageBreak/>
              <w:t>1</w:t>
            </w:r>
            <w:r w:rsidR="00A03A90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5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02A890F9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17CE410E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Knjižnica – korištenje</w:t>
            </w:r>
          </w:p>
          <w:p w14:paraId="4D732D80" w14:textId="24403980" w:rsidR="0028526D" w:rsidRPr="00172800" w:rsidRDefault="00F95105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E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nciklopedije</w:t>
            </w:r>
          </w:p>
          <w:p w14:paraId="5EA26A16" w14:textId="0E8989AB" w:rsidR="00F95105" w:rsidRPr="00172800" w:rsidRDefault="00F95105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25181C78" w14:textId="1FAB1B16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584F7F17" w14:textId="521A3489" w:rsidR="0028526D" w:rsidRPr="00172800" w:rsidRDefault="00FF4A82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studeni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3B26702D" w14:textId="35D90A99" w:rsidR="0028526D" w:rsidRPr="00172800" w:rsidRDefault="001C4BFC" w:rsidP="009F5B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Lidija Kovačić Faić</w:t>
            </w:r>
          </w:p>
        </w:tc>
      </w:tr>
      <w:tr w:rsidR="00172800" w:rsidRPr="00172800" w14:paraId="71DFFF95" w14:textId="77777777" w:rsidTr="00A03A90">
        <w:trPr>
          <w:trHeight w:val="766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197C97B6" w14:textId="1BC9B3B5" w:rsidR="0028526D" w:rsidRPr="00172800" w:rsidRDefault="0093358E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A03A90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6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43CBF608" w14:textId="16B440FF" w:rsidR="0028526D" w:rsidRPr="00172800" w:rsidRDefault="00041F97" w:rsidP="00041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Zavičaji su različiti</w:t>
            </w:r>
          </w:p>
        </w:tc>
        <w:tc>
          <w:tcPr>
            <w:tcW w:w="1627" w:type="dxa"/>
            <w:vAlign w:val="center"/>
          </w:tcPr>
          <w:p w14:paraId="5E2FDA2C" w14:textId="1C2E3D99" w:rsidR="0028526D" w:rsidRPr="00172800" w:rsidRDefault="00041F97" w:rsidP="00041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 razred</w:t>
            </w:r>
          </w:p>
        </w:tc>
        <w:tc>
          <w:tcPr>
            <w:tcW w:w="1704" w:type="dxa"/>
            <w:vAlign w:val="center"/>
          </w:tcPr>
          <w:p w14:paraId="40EE652F" w14:textId="140193AA" w:rsidR="0028526D" w:rsidRPr="00172800" w:rsidRDefault="00041F97" w:rsidP="00041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svibanj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117C8AA8" w14:textId="7E375225" w:rsidR="00F95105" w:rsidRPr="00172800" w:rsidRDefault="005A6DC8" w:rsidP="00A03A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Željka Novak, Andrijana Jakopić</w:t>
            </w:r>
          </w:p>
        </w:tc>
      </w:tr>
      <w:tr w:rsidR="00172800" w:rsidRPr="00172800" w14:paraId="67267058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395CEBF1" w14:textId="2C355AA5" w:rsidR="0028526D" w:rsidRPr="00172800" w:rsidRDefault="0093358E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A03A90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7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3CD45D49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3A0B801A" w14:textId="041ADF37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Obuka neplivača</w:t>
            </w:r>
          </w:p>
          <w:p w14:paraId="663E4354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78BE7848" w14:textId="55365015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702CA62A" w14:textId="3264A9F7" w:rsidR="0028526D" w:rsidRPr="00172800" w:rsidRDefault="00E05C7B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t</w:t>
            </w:r>
            <w:r w:rsidR="00C93958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ijekom nastavne godine</w:t>
            </w:r>
          </w:p>
        </w:tc>
        <w:tc>
          <w:tcPr>
            <w:tcW w:w="1834" w:type="dxa"/>
            <w:vAlign w:val="center"/>
          </w:tcPr>
          <w:p w14:paraId="3A00F3C0" w14:textId="777FC8A0" w:rsidR="00DA6177" w:rsidRPr="00172800" w:rsidRDefault="005A6DC8" w:rsidP="005A6D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Željka Novak, Andrijana Jakopić</w:t>
            </w:r>
            <w:r w:rsidR="00DA617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</w:t>
            </w:r>
          </w:p>
          <w:p w14:paraId="275446A2" w14:textId="7DEE4CB0" w:rsidR="0028526D" w:rsidRPr="00172800" w:rsidRDefault="00AE5687" w:rsidP="00AE56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Ivia Trupković</w:t>
            </w:r>
          </w:p>
        </w:tc>
      </w:tr>
      <w:tr w:rsidR="00172800" w:rsidRPr="00172800" w14:paraId="33A095DB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2E072733" w14:textId="4B1E39A6" w:rsidR="0093358E" w:rsidRPr="00172800" w:rsidRDefault="00733EA1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A03A90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8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6377A0E6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7F647B6E" w14:textId="7CD70509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Posjet</w:t>
            </w:r>
            <w:r w:rsidR="00DD349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O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pćini Vratišinec</w:t>
            </w:r>
            <w:r w:rsidR="00542809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(Spomen dom dr. Vinka Žganca)</w:t>
            </w:r>
          </w:p>
          <w:p w14:paraId="4CE03008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37EB55BF" w14:textId="3E8025C8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2DCC20F9" w14:textId="06593B12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studeni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75E02962" w14:textId="47FBF6E6" w:rsidR="00FF4A82" w:rsidRPr="00172800" w:rsidRDefault="005A6DC8" w:rsidP="00C93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Dubravka Baksa</w:t>
            </w:r>
          </w:p>
        </w:tc>
      </w:tr>
      <w:tr w:rsidR="00172800" w:rsidRPr="00172800" w14:paraId="6D8C283A" w14:textId="77777777" w:rsidTr="001C48B5">
        <w:trPr>
          <w:trHeight w:val="999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00F7ADEB" w14:textId="77777777" w:rsidR="0093358E" w:rsidRPr="00172800" w:rsidRDefault="0093358E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</w:p>
          <w:p w14:paraId="478CD87F" w14:textId="6B23D4F1" w:rsidR="0028526D" w:rsidRPr="00172800" w:rsidRDefault="00A03A90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19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  <w:p w14:paraId="32A1B2C6" w14:textId="38D7BD7B" w:rsidR="0093358E" w:rsidRPr="00172800" w:rsidRDefault="0093358E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3118" w:type="dxa"/>
            <w:vAlign w:val="center"/>
          </w:tcPr>
          <w:p w14:paraId="36CDE05B" w14:textId="5E026A1C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Posjet lokalnom poduzetniku</w:t>
            </w:r>
          </w:p>
        </w:tc>
        <w:tc>
          <w:tcPr>
            <w:tcW w:w="1627" w:type="dxa"/>
            <w:vAlign w:val="center"/>
          </w:tcPr>
          <w:p w14:paraId="04898E2A" w14:textId="64196D3A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53C79463" w14:textId="1B0E84A0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studeni</w:t>
            </w:r>
            <w:r w:rsidR="00FF4A8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286CB5EE" w14:textId="1119EDB8" w:rsidR="00422E0C" w:rsidRPr="00172800" w:rsidRDefault="005A6DC8" w:rsidP="00422E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Dubravka Baksa</w:t>
            </w:r>
          </w:p>
        </w:tc>
      </w:tr>
      <w:tr w:rsidR="00172800" w:rsidRPr="00172800" w14:paraId="6367DC11" w14:textId="77777777" w:rsidTr="00DC6912">
        <w:trPr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34F01ED3" w14:textId="03E966F7" w:rsidR="0028526D" w:rsidRPr="00172800" w:rsidRDefault="004D6685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</w:t>
            </w:r>
            <w:r w:rsidR="00A03A90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0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4AE1EF2C" w14:textId="7A71174F" w:rsidR="0028526D" w:rsidRPr="00172800" w:rsidRDefault="00DC6912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C93958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olje, travnjak i šuma u blizini škole</w:t>
            </w:r>
          </w:p>
        </w:tc>
        <w:tc>
          <w:tcPr>
            <w:tcW w:w="1627" w:type="dxa"/>
            <w:vAlign w:val="center"/>
          </w:tcPr>
          <w:p w14:paraId="3E13A1BD" w14:textId="4F3CA1D6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1230A35C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334B1661" w14:textId="2E82522D" w:rsidR="0028526D" w:rsidRPr="00172800" w:rsidRDefault="00C93958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travanj/</w:t>
            </w:r>
            <w:r w:rsidR="00422E0C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svibanj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  <w:p w14:paraId="6EF7AFC6" w14:textId="01A85ED7" w:rsidR="00F95105" w:rsidRPr="00172800" w:rsidRDefault="00F95105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834" w:type="dxa"/>
            <w:vAlign w:val="center"/>
          </w:tcPr>
          <w:p w14:paraId="5B9ADA8C" w14:textId="57CBBA73" w:rsidR="0028526D" w:rsidRPr="00172800" w:rsidRDefault="00C93958" w:rsidP="00422E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br/>
            </w:r>
            <w:r w:rsidR="005A6DC8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Dubravka Baksa</w:t>
            </w:r>
          </w:p>
          <w:p w14:paraId="5EBF13CF" w14:textId="77777777" w:rsidR="00422E0C" w:rsidRPr="00172800" w:rsidRDefault="00422E0C" w:rsidP="00422E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172800" w:rsidRPr="00172800" w14:paraId="31BBE8B0" w14:textId="77777777" w:rsidTr="00DC6912">
        <w:trPr>
          <w:trHeight w:val="851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4CC01991" w14:textId="5BD45D4B" w:rsidR="0028526D" w:rsidRPr="00172800" w:rsidRDefault="004D6685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</w:t>
            </w:r>
            <w:r w:rsidR="00A03A90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1</w:t>
            </w:r>
            <w:r w:rsidR="00F9455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00A1BB80" w14:textId="77777777" w:rsidR="0028526D" w:rsidRPr="00172800" w:rsidRDefault="0028526D" w:rsidP="00422E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4E5111F8" w14:textId="77777777" w:rsidR="0028526D" w:rsidRPr="00172800" w:rsidRDefault="0028526D" w:rsidP="00E05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Knjižnica – služenje rječnikom i školskim pravopisom</w:t>
            </w:r>
          </w:p>
          <w:p w14:paraId="1E685F47" w14:textId="008A2243" w:rsidR="00F95105" w:rsidRPr="00172800" w:rsidRDefault="00F95105" w:rsidP="00E05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27" w:type="dxa"/>
            <w:vAlign w:val="center"/>
          </w:tcPr>
          <w:p w14:paraId="3A85843C" w14:textId="228479AD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</w:t>
            </w:r>
            <w:r w:rsidR="00625CE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704" w:type="dxa"/>
            <w:vAlign w:val="center"/>
          </w:tcPr>
          <w:p w14:paraId="32FBEA3B" w14:textId="5F59B070" w:rsidR="0028526D" w:rsidRPr="00172800" w:rsidRDefault="00422E0C" w:rsidP="00BB33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rujan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. – lipanj </w:t>
            </w:r>
            <w:r w:rsidR="00C86B7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834" w:type="dxa"/>
            <w:vAlign w:val="center"/>
          </w:tcPr>
          <w:p w14:paraId="76D703DB" w14:textId="6CB0DD62" w:rsidR="0028526D" w:rsidRPr="00172800" w:rsidRDefault="00DC6912" w:rsidP="00BB33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L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idija Kovačić Faić</w:t>
            </w:r>
          </w:p>
        </w:tc>
      </w:tr>
      <w:tr w:rsidR="00172800" w:rsidRPr="00172800" w14:paraId="09D53DCA" w14:textId="77777777" w:rsidTr="00DC6912">
        <w:trPr>
          <w:trHeight w:val="851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176F5A31" w14:textId="4CB7511E" w:rsidR="00A64C93" w:rsidRPr="00172800" w:rsidRDefault="00A64C93" w:rsidP="00E774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</w:t>
            </w:r>
            <w:r w:rsidR="00A03A90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</w:t>
            </w: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25E3B8A2" w14:textId="769C22A4" w:rsidR="00A64C93" w:rsidRPr="00172800" w:rsidRDefault="00A64C93" w:rsidP="00A64C93">
            <w:pPr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 xml:space="preserve">ASSITEJ, </w:t>
            </w:r>
            <w:r w:rsidR="00794816" w:rsidRPr="00172800">
              <w:rPr>
                <w:rFonts w:eastAsia="Times New Roman" w:cs="Calibri"/>
                <w:sz w:val="20"/>
                <w:szCs w:val="20"/>
                <w:lang w:eastAsia="hr-HR"/>
              </w:rPr>
              <w:t>k</w:t>
            </w: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>njižnica i čitaonica „Nikola Zrinski” Čakovec</w:t>
            </w:r>
          </w:p>
        </w:tc>
        <w:tc>
          <w:tcPr>
            <w:tcW w:w="1627" w:type="dxa"/>
            <w:vAlign w:val="center"/>
          </w:tcPr>
          <w:p w14:paraId="2C2EE67C" w14:textId="1522D554" w:rsidR="00A64C93" w:rsidRPr="00172800" w:rsidRDefault="00A64C93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1.-4. razred</w:t>
            </w:r>
          </w:p>
        </w:tc>
        <w:tc>
          <w:tcPr>
            <w:tcW w:w="1704" w:type="dxa"/>
            <w:vAlign w:val="center"/>
          </w:tcPr>
          <w:p w14:paraId="1E4CEF67" w14:textId="6A3810EB" w:rsidR="00A64C93" w:rsidRPr="00172800" w:rsidRDefault="00A64C93" w:rsidP="00BB33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7.10.2026.</w:t>
            </w:r>
          </w:p>
        </w:tc>
        <w:tc>
          <w:tcPr>
            <w:tcW w:w="1834" w:type="dxa"/>
            <w:vAlign w:val="center"/>
          </w:tcPr>
          <w:p w14:paraId="0888F96B" w14:textId="02A2FC0C" w:rsidR="00A64C93" w:rsidRPr="00172800" w:rsidRDefault="00794816" w:rsidP="00BB33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Učitelji razredne nastave</w:t>
            </w:r>
          </w:p>
        </w:tc>
      </w:tr>
      <w:tr w:rsidR="00172800" w:rsidRPr="00172800" w14:paraId="4F729C4A" w14:textId="77777777" w:rsidTr="00DC6912">
        <w:trPr>
          <w:trHeight w:val="851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10742ABC" w14:textId="08890F93" w:rsidR="00794816" w:rsidRPr="00172800" w:rsidRDefault="00794816" w:rsidP="0079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i/>
                <w:sz w:val="24"/>
                <w:szCs w:val="24"/>
                <w:lang w:eastAsia="hr-HR"/>
              </w:rPr>
              <w:t>2</w:t>
            </w:r>
            <w:r w:rsidR="00A03A90" w:rsidRPr="00172800">
              <w:rPr>
                <w:rFonts w:ascii="Calibri" w:eastAsia="Times New Roman" w:hAnsi="Calibri" w:cs="Calibri"/>
                <w:b/>
                <w:i/>
                <w:sz w:val="24"/>
                <w:szCs w:val="24"/>
                <w:lang w:eastAsia="hr-HR"/>
              </w:rPr>
              <w:t>3</w:t>
            </w:r>
            <w:r w:rsidRPr="00172800">
              <w:rPr>
                <w:rFonts w:ascii="Calibri" w:eastAsia="Times New Roman" w:hAnsi="Calibri" w:cs="Calibri"/>
                <w:b/>
                <w:i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118" w:type="dxa"/>
            <w:vAlign w:val="center"/>
          </w:tcPr>
          <w:p w14:paraId="53982EF6" w14:textId="083B7320" w:rsidR="00794816" w:rsidRPr="00172800" w:rsidRDefault="00794816" w:rsidP="0079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Međunarodna revija filma za djecu i mlade</w:t>
            </w:r>
          </w:p>
        </w:tc>
        <w:tc>
          <w:tcPr>
            <w:tcW w:w="1627" w:type="dxa"/>
            <w:vAlign w:val="center"/>
          </w:tcPr>
          <w:p w14:paraId="104E63D8" w14:textId="2FA972D4" w:rsidR="00794816" w:rsidRPr="00172800" w:rsidRDefault="00794816" w:rsidP="0079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1.-</w:t>
            </w: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>4. razred MŠ i PŠ</w:t>
            </w:r>
          </w:p>
        </w:tc>
        <w:tc>
          <w:tcPr>
            <w:tcW w:w="1704" w:type="dxa"/>
            <w:vAlign w:val="center"/>
          </w:tcPr>
          <w:p w14:paraId="2A590C18" w14:textId="2973B49E" w:rsidR="00794816" w:rsidRPr="00172800" w:rsidRDefault="00794816" w:rsidP="0079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Ožujak 2027.</w:t>
            </w:r>
          </w:p>
        </w:tc>
        <w:tc>
          <w:tcPr>
            <w:tcW w:w="1834" w:type="dxa"/>
            <w:vAlign w:val="center"/>
          </w:tcPr>
          <w:p w14:paraId="3531B828" w14:textId="23783EFF" w:rsidR="00794816" w:rsidRPr="00172800" w:rsidRDefault="00794816" w:rsidP="00794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Učitelji razredne nastave</w:t>
            </w:r>
          </w:p>
        </w:tc>
      </w:tr>
      <w:tr w:rsidR="00172800" w:rsidRPr="00172800" w14:paraId="79BC527D" w14:textId="77777777" w:rsidTr="00DC6912">
        <w:trPr>
          <w:trHeight w:val="851"/>
          <w:jc w:val="center"/>
        </w:trPr>
        <w:tc>
          <w:tcPr>
            <w:tcW w:w="779" w:type="dxa"/>
            <w:shd w:val="clear" w:color="auto" w:fill="992F82"/>
            <w:vAlign w:val="center"/>
          </w:tcPr>
          <w:p w14:paraId="0D3C09A9" w14:textId="494B4F16" w:rsidR="00D25450" w:rsidRPr="00172800" w:rsidRDefault="00D25450" w:rsidP="00D25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24.</w:t>
            </w:r>
          </w:p>
        </w:tc>
        <w:tc>
          <w:tcPr>
            <w:tcW w:w="3118" w:type="dxa"/>
            <w:vAlign w:val="center"/>
          </w:tcPr>
          <w:p w14:paraId="534B5250" w14:textId="39C4AA41" w:rsidR="00D25450" w:rsidRPr="00172800" w:rsidRDefault="00D25450" w:rsidP="00D25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Terenska nastava</w:t>
            </w:r>
            <w:r w:rsidR="0007097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– Štrigova, Mađerkin breg, OPG Perhoč</w:t>
            </w:r>
          </w:p>
        </w:tc>
        <w:tc>
          <w:tcPr>
            <w:tcW w:w="1627" w:type="dxa"/>
            <w:vAlign w:val="center"/>
          </w:tcPr>
          <w:p w14:paraId="0BA1B091" w14:textId="432F4553" w:rsidR="00D25450" w:rsidRPr="00172800" w:rsidRDefault="00D25450" w:rsidP="00D25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1.-</w:t>
            </w: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>4. razred MŠ i PŠ</w:t>
            </w:r>
          </w:p>
        </w:tc>
        <w:tc>
          <w:tcPr>
            <w:tcW w:w="1704" w:type="dxa"/>
            <w:vAlign w:val="center"/>
          </w:tcPr>
          <w:p w14:paraId="54FF548F" w14:textId="70FA662D" w:rsidR="00D25450" w:rsidRPr="00172800" w:rsidRDefault="00D25450" w:rsidP="00D25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26.5.2027.</w:t>
            </w:r>
          </w:p>
        </w:tc>
        <w:tc>
          <w:tcPr>
            <w:tcW w:w="1834" w:type="dxa"/>
            <w:vAlign w:val="center"/>
          </w:tcPr>
          <w:p w14:paraId="625BE064" w14:textId="5B89CB70" w:rsidR="00D25450" w:rsidRPr="00172800" w:rsidRDefault="00D25450" w:rsidP="00D254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Učitelji razredne nastave</w:t>
            </w:r>
          </w:p>
        </w:tc>
      </w:tr>
    </w:tbl>
    <w:p w14:paraId="0F6BA0DC" w14:textId="77777777" w:rsidR="00DB4055" w:rsidRPr="00172800" w:rsidRDefault="00DB4055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5832897" w14:textId="6F9E511F" w:rsidR="00DC6912" w:rsidRDefault="00DC6912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279AFE63" w14:textId="00A85926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5570B9FB" w14:textId="3B70B744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6E3380E5" w14:textId="217DB478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6E813636" w14:textId="69833D6E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6AD88E9C" w14:textId="323E6F6D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2045642B" w14:textId="775374E3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57B80FCA" w14:textId="5EC372D4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0B1929C0" w14:textId="54A9F0FF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168F59BB" w14:textId="7EF67DF2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4883F37F" w14:textId="40F70B30" w:rsid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60751597" w14:textId="77777777" w:rsidR="00254DF0" w:rsidRPr="00254DF0" w:rsidRDefault="00254DF0" w:rsidP="00254DF0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hr-HR"/>
        </w:rPr>
      </w:pPr>
    </w:p>
    <w:p w14:paraId="6D469DCC" w14:textId="5E015409" w:rsidR="0028526D" w:rsidRPr="00254DF0" w:rsidRDefault="00927473" w:rsidP="00254DF0">
      <w:pPr>
        <w:pStyle w:val="Naslov3"/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24" w:name="_Toc241493640"/>
      <w:r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lastRenderedPageBreak/>
        <w:t>3</w:t>
      </w:r>
      <w:r w:rsidR="00546F9C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.1.</w:t>
      </w:r>
      <w:r w:rsidR="00F9455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2</w:t>
      </w:r>
      <w:r w:rsidR="00546F9C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.</w:t>
      </w:r>
      <w:r w:rsidR="0028526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 PLAN I PROGRAM</w:t>
      </w:r>
      <w:r w:rsidR="007816FC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TERENSKIH NASTAVA, </w:t>
      </w:r>
      <w:r w:rsidR="0007560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IZLETA, POSJETA I EKSKURZIJA</w:t>
      </w:r>
      <w:r w:rsidR="00F9455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– razredna nastava</w:t>
      </w:r>
      <w:bookmarkEnd w:id="2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1"/>
        <w:gridCol w:w="4511"/>
      </w:tblGrid>
      <w:tr w:rsidR="00172800" w:rsidRPr="00172800" w14:paraId="1035CC71" w14:textId="77777777" w:rsidTr="008063A2">
        <w:trPr>
          <w:jc w:val="center"/>
        </w:trPr>
        <w:tc>
          <w:tcPr>
            <w:tcW w:w="4644" w:type="dxa"/>
            <w:shd w:val="clear" w:color="auto" w:fill="992F82"/>
          </w:tcPr>
          <w:p w14:paraId="49209039" w14:textId="77777777" w:rsidR="0028526D" w:rsidRPr="00172800" w:rsidRDefault="0028526D" w:rsidP="002852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 xml:space="preserve">IZVANUČIONIČKA NASTAVA </w:t>
            </w:r>
          </w:p>
          <w:p w14:paraId="0149B0F4" w14:textId="77777777" w:rsidR="0027128F" w:rsidRPr="00172800" w:rsidRDefault="00543B11" w:rsidP="00543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Ostvarivanje odgojno-obrazovnih ishoda sukladno Predmetnim kurikulumima u razrednoj nastavi</w:t>
            </w:r>
          </w:p>
        </w:tc>
        <w:tc>
          <w:tcPr>
            <w:tcW w:w="4644" w:type="dxa"/>
            <w:shd w:val="clear" w:color="auto" w:fill="992F82"/>
          </w:tcPr>
          <w:p w14:paraId="031636BE" w14:textId="77777777" w:rsidR="0028526D" w:rsidRPr="00172800" w:rsidRDefault="0028526D" w:rsidP="0028526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63ED00D" w14:textId="11A1201A" w:rsidR="0028526D" w:rsidRPr="00172800" w:rsidRDefault="0028526D" w:rsidP="00543B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</w:t>
            </w:r>
            <w:r w:rsidR="003235E7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I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: 1.- 4. razred u OŠ Dr. Vinka Žganca Vra</w:t>
            </w:r>
            <w:r w:rsidR="001558F2"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tišinec, 1/3. i 2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./4. razred u PŠ Gornji Kraljevec</w:t>
            </w:r>
          </w:p>
          <w:p w14:paraId="32C0241A" w14:textId="77777777" w:rsidR="0028526D" w:rsidRPr="00172800" w:rsidRDefault="0028526D" w:rsidP="00285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1BD8A2CD" w14:textId="77777777" w:rsidTr="008063A2">
        <w:trPr>
          <w:trHeight w:val="855"/>
          <w:jc w:val="center"/>
        </w:trPr>
        <w:tc>
          <w:tcPr>
            <w:tcW w:w="9288" w:type="dxa"/>
            <w:gridSpan w:val="2"/>
          </w:tcPr>
          <w:p w14:paraId="7AF0C0FF" w14:textId="77777777" w:rsidR="0028526D" w:rsidRPr="00172800" w:rsidRDefault="0028526D" w:rsidP="00254D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128EE74" w14:textId="77777777" w:rsidR="0028526D" w:rsidRPr="00172800" w:rsidRDefault="0028526D" w:rsidP="00254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ascii="Calibri" w:eastAsia="Times New Roman" w:hAnsi="Calibri" w:cs="Times New Roman"/>
                <w:b/>
                <w:lang w:eastAsia="hr-HR"/>
              </w:rPr>
              <w:t>: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kroz izvanučioni</w:t>
            </w:r>
            <w:r w:rsidR="00543B11" w:rsidRPr="00172800">
              <w:rPr>
                <w:rFonts w:ascii="Calibri" w:eastAsia="Times New Roman" w:hAnsi="Calibri" w:cs="Calibri"/>
                <w:lang w:eastAsia="hr-HR"/>
              </w:rPr>
              <w:t>čku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 nas</w:t>
            </w:r>
            <w:r w:rsidR="00543B11" w:rsidRPr="00172800">
              <w:rPr>
                <w:rFonts w:ascii="Calibri" w:eastAsia="Times New Roman" w:hAnsi="Calibri" w:cs="Calibri"/>
                <w:lang w:eastAsia="hr-HR"/>
              </w:rPr>
              <w:t>tavu realizirat</w:t>
            </w:r>
            <w:r w:rsidR="00DB1C3E" w:rsidRPr="00172800">
              <w:rPr>
                <w:rFonts w:ascii="Calibri" w:eastAsia="Times New Roman" w:hAnsi="Calibri" w:cs="Calibri"/>
                <w:lang w:eastAsia="hr-HR"/>
              </w:rPr>
              <w:t>i</w:t>
            </w:r>
            <w:r w:rsidR="00543B11" w:rsidRPr="00172800">
              <w:rPr>
                <w:rFonts w:ascii="Calibri" w:eastAsia="Times New Roman" w:hAnsi="Calibri" w:cs="Calibri"/>
                <w:lang w:eastAsia="hr-HR"/>
              </w:rPr>
              <w:t xml:space="preserve"> će se odgojno-obrazovni ishodi </w:t>
            </w:r>
            <w:r w:rsidR="00DB1C3E" w:rsidRPr="00172800">
              <w:rPr>
                <w:rFonts w:ascii="Calibri" w:eastAsia="Times New Roman" w:hAnsi="Calibri" w:cs="Calibri"/>
                <w:lang w:eastAsia="hr-HR"/>
              </w:rPr>
              <w:t>sukladno Predmetnim kurikulumima od 1. do 4. razreda (većinom iz HJ i PID), obzirom na pojedina područja predmetnog kurikuluma pojedinog nastavnog predmeta.</w:t>
            </w:r>
          </w:p>
          <w:p w14:paraId="1A507657" w14:textId="77777777" w:rsidR="008039E6" w:rsidRPr="00172800" w:rsidRDefault="008039E6" w:rsidP="00254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72800" w:rsidRPr="00172800" w14:paraId="1B1DA840" w14:textId="77777777" w:rsidTr="008063A2">
        <w:trPr>
          <w:trHeight w:val="630"/>
          <w:jc w:val="center"/>
        </w:trPr>
        <w:tc>
          <w:tcPr>
            <w:tcW w:w="9288" w:type="dxa"/>
            <w:gridSpan w:val="2"/>
          </w:tcPr>
          <w:p w14:paraId="60EA647B" w14:textId="77777777" w:rsidR="0028526D" w:rsidRPr="00172800" w:rsidRDefault="0028526D" w:rsidP="00254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>:</w:t>
            </w:r>
            <w:r w:rsidR="00952819" w:rsidRPr="00172800">
              <w:rPr>
                <w:rFonts w:ascii="Calibri" w:eastAsia="Times New Roman" w:hAnsi="Calibri" w:cs="Calibri"/>
                <w:lang w:eastAsia="hr-HR"/>
              </w:rPr>
              <w:t xml:space="preserve">  ostvarivanje odgojno-obrazovnih ishoda planiranih GIK-om pojedinih nastavnih predmeta, lakše i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kvalitetnije učenje promatranjem i otkri</w:t>
            </w:r>
            <w:r w:rsidR="00952819" w:rsidRPr="00172800">
              <w:rPr>
                <w:rFonts w:ascii="Calibri" w:eastAsia="Times New Roman" w:hAnsi="Calibri" w:cs="Calibri"/>
                <w:lang w:eastAsia="hr-HR"/>
              </w:rPr>
              <w:t>vanjem u neposrednoj stvarnosti i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 život</w:t>
            </w:r>
            <w:r w:rsidR="00DB1C3E" w:rsidRPr="00172800">
              <w:rPr>
                <w:rFonts w:ascii="Calibri" w:eastAsia="Times New Roman" w:hAnsi="Calibri" w:cs="Calibri"/>
                <w:lang w:eastAsia="hr-HR"/>
              </w:rPr>
              <w:t xml:space="preserve">nom okruženju učenika, </w:t>
            </w:r>
            <w:r w:rsidR="00952819" w:rsidRPr="00172800">
              <w:rPr>
                <w:rFonts w:ascii="Calibri" w:eastAsia="Times New Roman" w:hAnsi="Calibri" w:cs="Calibri"/>
                <w:lang w:eastAsia="hr-HR"/>
              </w:rPr>
              <w:t>učenje na primjerima iz svakodnevnog života, istraživanje, promatranje, uspoređivanje</w:t>
            </w:r>
          </w:p>
        </w:tc>
      </w:tr>
      <w:tr w:rsidR="00172800" w:rsidRPr="00172800" w14:paraId="5EFFC03B" w14:textId="77777777" w:rsidTr="008063A2">
        <w:trPr>
          <w:trHeight w:val="1110"/>
          <w:jc w:val="center"/>
        </w:trPr>
        <w:tc>
          <w:tcPr>
            <w:tcW w:w="9288" w:type="dxa"/>
            <w:gridSpan w:val="2"/>
          </w:tcPr>
          <w:p w14:paraId="5BCC6E13" w14:textId="77777777" w:rsidR="0028526D" w:rsidRPr="00172800" w:rsidRDefault="008039E6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  <w:p w14:paraId="4CA7AC0A" w14:textId="77777777" w:rsidR="008039E6" w:rsidRPr="00172800" w:rsidRDefault="0028526D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aktivnosti će se realizirati različitim nastavnim metodama učenja i poučavanja </w:t>
            </w:r>
            <w:r w:rsidR="008039E6" w:rsidRPr="00172800">
              <w:rPr>
                <w:rFonts w:ascii="Calibri" w:eastAsia="Times New Roman" w:hAnsi="Calibri" w:cs="Calibri"/>
                <w:lang w:eastAsia="hr-HR"/>
              </w:rPr>
              <w:t>na temelju izravnog promatranja, istraživanja, uspoređivanja, opisivanja</w:t>
            </w:r>
          </w:p>
          <w:p w14:paraId="5CE8833E" w14:textId="17A1A5AD" w:rsidR="00545E4B" w:rsidRPr="00172800" w:rsidRDefault="00545E4B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timski rad, grupni rad, projekti</w:t>
            </w:r>
          </w:p>
        </w:tc>
      </w:tr>
      <w:tr w:rsidR="00172800" w:rsidRPr="00172800" w14:paraId="1B93E999" w14:textId="77777777" w:rsidTr="008063A2">
        <w:trPr>
          <w:trHeight w:val="645"/>
          <w:jc w:val="center"/>
        </w:trPr>
        <w:tc>
          <w:tcPr>
            <w:tcW w:w="9288" w:type="dxa"/>
            <w:gridSpan w:val="2"/>
          </w:tcPr>
          <w:p w14:paraId="147E880E" w14:textId="493335BC" w:rsidR="0028526D" w:rsidRPr="00172800" w:rsidRDefault="00545E4B" w:rsidP="00254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VREMENIK</w:t>
            </w:r>
            <w:r w:rsidR="0028526D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: </w:t>
            </w:r>
            <w:r w:rsidR="0028526D"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tijekom šk. godine </w:t>
            </w:r>
            <w:r w:rsidR="00C86B74" w:rsidRPr="00172800">
              <w:rPr>
                <w:rFonts w:ascii="Calibri" w:eastAsia="Times New Roman" w:hAnsi="Calibri" w:cs="Calibri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./</w:t>
            </w:r>
            <w:r w:rsidR="00C86B74" w:rsidRPr="00172800">
              <w:rPr>
                <w:rFonts w:ascii="Calibri" w:eastAsia="Times New Roman" w:hAnsi="Calibri" w:cs="Calibri"/>
                <w:lang w:eastAsia="hr-HR"/>
              </w:rPr>
              <w:t>2027</w:t>
            </w:r>
            <w:r w:rsidR="00EE19F2" w:rsidRPr="00172800">
              <w:rPr>
                <w:rFonts w:ascii="Calibri" w:eastAsia="Times New Roman" w:hAnsi="Calibri" w:cs="Calibri"/>
                <w:lang w:eastAsia="hr-HR"/>
              </w:rPr>
              <w:t>.</w:t>
            </w:r>
            <w:r w:rsidR="0028526D" w:rsidRPr="00172800">
              <w:rPr>
                <w:rFonts w:ascii="Calibri" w:eastAsia="Times New Roman" w:hAnsi="Calibri" w:cs="Calibri"/>
                <w:lang w:eastAsia="hr-HR"/>
              </w:rPr>
              <w:t xml:space="preserve"> Aktivnosti će se planirati u trajanju od nekoliko sati, kao poludnevne ili cjelodnevne ovisno o sadržaju.</w:t>
            </w:r>
          </w:p>
          <w:p w14:paraId="553634C9" w14:textId="77777777" w:rsidR="0028526D" w:rsidRPr="00172800" w:rsidRDefault="0028526D" w:rsidP="00254D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</w:pPr>
          </w:p>
        </w:tc>
      </w:tr>
      <w:tr w:rsidR="00172800" w:rsidRPr="00172800" w14:paraId="75E1B305" w14:textId="77777777" w:rsidTr="008063A2">
        <w:trPr>
          <w:trHeight w:val="405"/>
          <w:jc w:val="center"/>
        </w:trPr>
        <w:tc>
          <w:tcPr>
            <w:tcW w:w="9288" w:type="dxa"/>
            <w:gridSpan w:val="2"/>
          </w:tcPr>
          <w:p w14:paraId="14755F9C" w14:textId="0CF88F27" w:rsidR="0028526D" w:rsidRPr="00172800" w:rsidRDefault="0028526D" w:rsidP="00254D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OKVIRNI TROŠKOVNIK: </w:t>
            </w:r>
            <w:r w:rsidR="00EE19F2" w:rsidRPr="00172800">
              <w:rPr>
                <w:rFonts w:ascii="Calibri" w:eastAsia="Times New Roman" w:hAnsi="Calibri" w:cs="Calibri"/>
                <w:lang w:eastAsia="hr-HR"/>
              </w:rPr>
              <w:t>ovisno o troškovima organizacije izvanučioničke nastave – besplatno u okružju škole i mjesta, provođenje izvanučioničke nastave izvan mjesta financirati će roditelji učenika.</w:t>
            </w:r>
          </w:p>
        </w:tc>
      </w:tr>
      <w:tr w:rsidR="00172800" w:rsidRPr="00172800" w14:paraId="08E72A97" w14:textId="77777777" w:rsidTr="008063A2">
        <w:trPr>
          <w:trHeight w:val="630"/>
          <w:jc w:val="center"/>
        </w:trPr>
        <w:tc>
          <w:tcPr>
            <w:tcW w:w="9288" w:type="dxa"/>
            <w:gridSpan w:val="2"/>
          </w:tcPr>
          <w:p w14:paraId="6E9DAE5D" w14:textId="77777777" w:rsidR="0028526D" w:rsidRPr="00172800" w:rsidRDefault="0028526D" w:rsidP="00254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PRAĆENJA: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 pratit će se zainteresiranost učenika i njihove specifične aktivnosti, izvješća, foto materijali, slikovni materijali, sposobnosti prezentacije doživljenog i primjena spoznajnih sadržaja u obradi i ponavlja</w:t>
            </w:r>
            <w:r w:rsidR="00EE19F2" w:rsidRPr="00172800">
              <w:rPr>
                <w:rFonts w:ascii="Calibri" w:eastAsia="Times New Roman" w:hAnsi="Calibri" w:cs="Calibri"/>
                <w:lang w:eastAsia="hr-HR"/>
              </w:rPr>
              <w:t>nju naučenih nastavnih sadržaja, izrada plakata, izvješća, izložbe, vrednovanje učenika – formativno i sumativno</w:t>
            </w:r>
            <w:r w:rsidR="00115DFE" w:rsidRPr="00172800">
              <w:rPr>
                <w:rFonts w:ascii="Calibri" w:eastAsia="Times New Roman" w:hAnsi="Calibri" w:cs="Calibri"/>
                <w:lang w:eastAsia="hr-HR"/>
              </w:rPr>
              <w:t>.</w:t>
            </w:r>
          </w:p>
          <w:p w14:paraId="32372730" w14:textId="77777777" w:rsidR="0028526D" w:rsidRPr="00172800" w:rsidRDefault="0028526D" w:rsidP="00254DF0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28526D" w:rsidRPr="00172800" w14:paraId="764AF219" w14:textId="77777777" w:rsidTr="008063A2">
        <w:trPr>
          <w:trHeight w:val="590"/>
          <w:jc w:val="center"/>
        </w:trPr>
        <w:tc>
          <w:tcPr>
            <w:tcW w:w="4644" w:type="dxa"/>
          </w:tcPr>
          <w:p w14:paraId="2759A7A4" w14:textId="77777777" w:rsidR="0028526D" w:rsidRPr="00172800" w:rsidRDefault="0028526D" w:rsidP="00254DF0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 AKTIVNOSTI:</w:t>
            </w:r>
          </w:p>
          <w:p w14:paraId="35810EAD" w14:textId="77777777" w:rsidR="0028526D" w:rsidRPr="00172800" w:rsidRDefault="0028526D" w:rsidP="00254DF0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644" w:type="dxa"/>
          </w:tcPr>
          <w:p w14:paraId="331CE35B" w14:textId="77777777" w:rsidR="0028526D" w:rsidRPr="00172800" w:rsidRDefault="0028526D" w:rsidP="00254D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Učitelji razredne nastave</w:t>
            </w:r>
          </w:p>
        </w:tc>
      </w:tr>
    </w:tbl>
    <w:p w14:paraId="34369355" w14:textId="77777777" w:rsidR="0028526D" w:rsidRPr="00172800" w:rsidRDefault="0028526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CBEED3C" w14:textId="77777777" w:rsidR="00DC08ED" w:rsidRPr="00172800" w:rsidRDefault="00DC08E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D898D87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91C9B28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48F9FB9" w14:textId="2EA9A171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CA333E8" w14:textId="5C0B2C89" w:rsidR="00661E29" w:rsidRPr="00172800" w:rsidRDefault="00661E2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3B87B22" w14:textId="77B35EA2" w:rsidR="00661E29" w:rsidRDefault="00661E2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7426304" w14:textId="77777777" w:rsidR="00254DF0" w:rsidRPr="00172800" w:rsidRDefault="00254DF0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A753148" w14:textId="6CF05F89" w:rsidR="00661E29" w:rsidRPr="00172800" w:rsidRDefault="00661E2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C8DF671" w14:textId="77777777" w:rsidR="00661E29" w:rsidRPr="00172800" w:rsidRDefault="00661E2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CC4DC09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Style w:val="TableGrid"/>
        <w:tblW w:w="9204" w:type="dxa"/>
        <w:tblInd w:w="8" w:type="dxa"/>
        <w:tblCellMar>
          <w:top w:w="8" w:type="dxa"/>
          <w:left w:w="11" w:type="dxa"/>
          <w:right w:w="59" w:type="dxa"/>
        </w:tblCellMar>
        <w:tblLook w:val="04A0" w:firstRow="1" w:lastRow="0" w:firstColumn="1" w:lastColumn="0" w:noHBand="0" w:noVBand="1"/>
      </w:tblPr>
      <w:tblGrid>
        <w:gridCol w:w="8"/>
        <w:gridCol w:w="4593"/>
        <w:gridCol w:w="8"/>
        <w:gridCol w:w="4587"/>
        <w:gridCol w:w="8"/>
      </w:tblGrid>
      <w:tr w:rsidR="00172800" w:rsidRPr="00172800" w14:paraId="6C360FE2" w14:textId="77777777" w:rsidTr="006B4FFE">
        <w:trPr>
          <w:gridBefore w:val="1"/>
          <w:wBefore w:w="8" w:type="dxa"/>
          <w:trHeight w:val="1161"/>
        </w:trPr>
        <w:tc>
          <w:tcPr>
            <w:tcW w:w="46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2F82"/>
            <w:vAlign w:val="center"/>
          </w:tcPr>
          <w:p w14:paraId="4C6FF504" w14:textId="77777777" w:rsidR="00661E29" w:rsidRPr="00172800" w:rsidRDefault="00661E29" w:rsidP="006B4FFE">
            <w:pPr>
              <w:ind w:left="1"/>
              <w:jc w:val="center"/>
            </w:pPr>
            <w:r w:rsidRPr="00172800">
              <w:rPr>
                <w:rFonts w:ascii="Calibri" w:eastAsia="Calibri" w:hAnsi="Calibri" w:cs="Calibri"/>
                <w:b/>
                <w:sz w:val="28"/>
              </w:rPr>
              <w:t xml:space="preserve">OBUKA NEPLIVAČA – ŠKOLA PLIVANJA </w:t>
            </w:r>
          </w:p>
        </w:tc>
        <w:tc>
          <w:tcPr>
            <w:tcW w:w="45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2F82"/>
            <w:vAlign w:val="center"/>
          </w:tcPr>
          <w:p w14:paraId="7E1770FE" w14:textId="77777777" w:rsidR="00661E29" w:rsidRPr="00172800" w:rsidRDefault="00661E29" w:rsidP="006B4FFE">
            <w:pPr>
              <w:ind w:left="1"/>
            </w:pPr>
            <w:r w:rsidRPr="00172800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</w:p>
          <w:p w14:paraId="6456B89B" w14:textId="77777777" w:rsidR="00661E29" w:rsidRPr="00172800" w:rsidRDefault="00661E29" w:rsidP="006B4FFE">
            <w:pPr>
              <w:spacing w:line="242" w:lineRule="auto"/>
              <w:ind w:left="1"/>
            </w:pPr>
            <w:r w:rsidRPr="00172800">
              <w:rPr>
                <w:rFonts w:ascii="Calibri" w:eastAsia="Calibri" w:hAnsi="Calibri" w:cs="Calibri"/>
                <w:b/>
                <w:sz w:val="24"/>
              </w:rPr>
              <w:t xml:space="preserve">RAZRED: 3. razred u OŠ Dr. Vinka Žganca Vratišinec i 3. razred u PŠ Gornji Kraljevec  </w:t>
            </w:r>
          </w:p>
          <w:p w14:paraId="6DF507B8" w14:textId="77777777" w:rsidR="00661E29" w:rsidRPr="00172800" w:rsidRDefault="00661E29" w:rsidP="006B4FFE">
            <w:pPr>
              <w:ind w:left="1"/>
            </w:pPr>
            <w:r w:rsidRPr="0017280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172800" w:rsidRPr="00172800" w14:paraId="7BD1AF3C" w14:textId="77777777" w:rsidTr="006B4FFE">
        <w:trPr>
          <w:gridBefore w:val="1"/>
          <w:wBefore w:w="8" w:type="dxa"/>
          <w:trHeight w:val="1499"/>
        </w:trPr>
        <w:tc>
          <w:tcPr>
            <w:tcW w:w="9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3C9F" w14:textId="77777777" w:rsidR="00661E29" w:rsidRPr="00254DF0" w:rsidRDefault="00661E29" w:rsidP="00254DF0">
            <w:pPr>
              <w:rPr>
                <w:rFonts w:cstheme="minorHAnsi"/>
              </w:rPr>
            </w:pPr>
            <w:r w:rsidRPr="00254DF0">
              <w:rPr>
                <w:rFonts w:eastAsia="Times New Roman" w:cstheme="minorHAnsi"/>
              </w:rPr>
              <w:lastRenderedPageBreak/>
              <w:t xml:space="preserve"> </w:t>
            </w:r>
          </w:p>
          <w:p w14:paraId="7D7E92C6" w14:textId="77777777" w:rsidR="00661E29" w:rsidRPr="00254DF0" w:rsidRDefault="00661E29" w:rsidP="00254DF0">
            <w:pPr>
              <w:ind w:right="48"/>
              <w:jc w:val="both"/>
              <w:rPr>
                <w:rFonts w:cstheme="minorHAnsi"/>
              </w:rPr>
            </w:pPr>
            <w:r w:rsidRPr="00254DF0">
              <w:rPr>
                <w:rFonts w:eastAsia="Calibri" w:cstheme="minorHAnsi"/>
                <w:b/>
              </w:rPr>
              <w:t>CILJEVI :</w:t>
            </w:r>
            <w:r w:rsidRPr="00254DF0">
              <w:rPr>
                <w:rFonts w:eastAsia="Calibri" w:cstheme="minorHAnsi"/>
              </w:rPr>
              <w:t xml:space="preserve"> osposobiti učenike da na siguran i samostalan način mogu određeno vrijeme boraviti u vodi. Također pred učenike se stavlja zadaća da usvoje određene motoričke navike kako bi voda za njih postala ugodna i zdrava okolina</w:t>
            </w:r>
            <w:r w:rsidRPr="00254DF0">
              <w:rPr>
                <w:rFonts w:eastAsia="Arial" w:cstheme="minorHAnsi"/>
              </w:rPr>
              <w:t xml:space="preserve">. </w:t>
            </w:r>
            <w:r w:rsidRPr="00254DF0">
              <w:rPr>
                <w:rFonts w:eastAsia="Calibri" w:cstheme="minorHAnsi"/>
              </w:rPr>
              <w:t xml:space="preserve">Usvajanje vještine plivanja, pravilno i uspravno držanje tijela, zdravi razvoj mišićno-koštanog sustava, poboljšanje rada srčano-dišnog sustava. </w:t>
            </w:r>
          </w:p>
        </w:tc>
      </w:tr>
      <w:tr w:rsidR="00172800" w:rsidRPr="00172800" w14:paraId="4D067993" w14:textId="77777777" w:rsidTr="006B4FFE">
        <w:trPr>
          <w:gridBefore w:val="1"/>
          <w:wBefore w:w="8" w:type="dxa"/>
          <w:trHeight w:val="641"/>
        </w:trPr>
        <w:tc>
          <w:tcPr>
            <w:tcW w:w="9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93FF" w14:textId="77777777" w:rsidR="00661E29" w:rsidRPr="00254DF0" w:rsidRDefault="00661E29" w:rsidP="00254DF0">
            <w:pPr>
              <w:jc w:val="both"/>
              <w:rPr>
                <w:rFonts w:cstheme="minorHAnsi"/>
              </w:rPr>
            </w:pPr>
            <w:r w:rsidRPr="00254DF0">
              <w:rPr>
                <w:rFonts w:eastAsia="Calibri" w:cstheme="minorHAnsi"/>
                <w:b/>
              </w:rPr>
              <w:t>NAMJENA</w:t>
            </w:r>
            <w:r w:rsidRPr="00254DF0">
              <w:rPr>
                <w:rFonts w:eastAsia="Times New Roman" w:cstheme="minorHAnsi"/>
              </w:rPr>
              <w:t>:</w:t>
            </w:r>
            <w:r w:rsidRPr="00254DF0">
              <w:rPr>
                <w:rFonts w:eastAsia="Calibri" w:cstheme="minorHAnsi"/>
              </w:rPr>
              <w:t xml:space="preserve">  usvajanje osnovne tehnike plivanja, razvoj svijesti o važnosti tjelovježbe, promocija zdravog stila života, popularizacija plivanja </w:t>
            </w:r>
          </w:p>
        </w:tc>
      </w:tr>
      <w:tr w:rsidR="00172800" w:rsidRPr="00172800" w14:paraId="3C37ACCC" w14:textId="77777777" w:rsidTr="006B4FFE">
        <w:trPr>
          <w:gridBefore w:val="1"/>
          <w:wBefore w:w="8" w:type="dxa"/>
          <w:trHeight w:val="1388"/>
        </w:trPr>
        <w:tc>
          <w:tcPr>
            <w:tcW w:w="9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D160" w14:textId="77777777" w:rsidR="00661E29" w:rsidRPr="00254DF0" w:rsidRDefault="00661E29" w:rsidP="00254DF0">
            <w:pPr>
              <w:rPr>
                <w:rFonts w:cstheme="minorHAnsi"/>
              </w:rPr>
            </w:pPr>
            <w:r w:rsidRPr="00254DF0">
              <w:rPr>
                <w:rFonts w:eastAsia="Calibri" w:cstheme="minorHAnsi"/>
                <w:b/>
              </w:rPr>
              <w:t>NAČIN REALIZACIJE:</w:t>
            </w:r>
          </w:p>
          <w:p w14:paraId="2BD7029A" w14:textId="77777777" w:rsidR="00661E29" w:rsidRPr="00254DF0" w:rsidRDefault="00661E29" w:rsidP="00254DF0">
            <w:pPr>
              <w:spacing w:after="24"/>
              <w:rPr>
                <w:rFonts w:cstheme="minorHAnsi"/>
              </w:rPr>
            </w:pPr>
            <w:r w:rsidRPr="00254DF0">
              <w:rPr>
                <w:rFonts w:eastAsia="Calibri" w:cstheme="minorHAnsi"/>
                <w:b/>
              </w:rPr>
              <w:t>(Oblici i metode rada)</w:t>
            </w:r>
            <w:r w:rsidRPr="00254DF0">
              <w:rPr>
                <w:rFonts w:eastAsia="Calibri" w:cstheme="minorHAnsi"/>
              </w:rPr>
              <w:t xml:space="preserve"> </w:t>
            </w:r>
          </w:p>
          <w:p w14:paraId="728BA6A8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provjeravanje znanja plivanja</w:t>
            </w:r>
          </w:p>
          <w:p w14:paraId="72857DA1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vježbe navikavanja na vodu</w:t>
            </w:r>
          </w:p>
          <w:p w14:paraId="06317A69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vježbe na suhom</w:t>
            </w:r>
          </w:p>
          <w:p w14:paraId="3331B76E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igre na vodi</w:t>
            </w:r>
          </w:p>
          <w:p w14:paraId="1556D406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 xml:space="preserve">vježbe disanja </w:t>
            </w:r>
          </w:p>
          <w:p w14:paraId="3F10B495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vježbe plovnosti</w:t>
            </w:r>
          </w:p>
          <w:p w14:paraId="7EECA020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ronjenje i gledanje u vodi</w:t>
            </w:r>
          </w:p>
          <w:p w14:paraId="56C7F052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 xml:space="preserve">učenje osnovnih motoričkih podstruktura </w:t>
            </w:r>
          </w:p>
          <w:p w14:paraId="4F5B6E01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vježbe sigurnosti u vodi</w:t>
            </w:r>
          </w:p>
          <w:p w14:paraId="0197EBA4" w14:textId="77777777" w:rsidR="00661E29" w:rsidRPr="00254DF0" w:rsidRDefault="00661E29" w:rsidP="00254DF0">
            <w:pPr>
              <w:pStyle w:val="Odlomakpopisa"/>
              <w:numPr>
                <w:ilvl w:val="0"/>
                <w:numId w:val="31"/>
              </w:numPr>
              <w:spacing w:after="0" w:line="240" w:lineRule="auto"/>
              <w:rPr>
                <w:rFonts w:asciiTheme="minorHAnsi" w:eastAsiaTheme="minorEastAsia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skokovi i kretanje u vodi – plivanje</w:t>
            </w:r>
          </w:p>
        </w:tc>
      </w:tr>
      <w:tr w:rsidR="00172800" w:rsidRPr="00172800" w14:paraId="02F3829D" w14:textId="77777777" w:rsidTr="006B4FFE">
        <w:trPr>
          <w:gridAfter w:val="1"/>
          <w:wAfter w:w="8" w:type="dxa"/>
          <w:trHeight w:val="403"/>
        </w:trPr>
        <w:tc>
          <w:tcPr>
            <w:tcW w:w="9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ED1F" w14:textId="77777777" w:rsidR="00661E29" w:rsidRPr="00254DF0" w:rsidRDefault="00661E29" w:rsidP="00254DF0">
            <w:pPr>
              <w:ind w:left="113"/>
              <w:rPr>
                <w:rFonts w:eastAsia="Calibri" w:cstheme="minorHAnsi"/>
                <w:b/>
              </w:rPr>
            </w:pPr>
          </w:p>
          <w:p w14:paraId="2251897E" w14:textId="77777777" w:rsidR="00661E29" w:rsidRPr="00254DF0" w:rsidRDefault="00661E29" w:rsidP="00254DF0">
            <w:pPr>
              <w:ind w:left="113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VRIJEME  REALIZACIJE: </w:t>
            </w:r>
            <w:r w:rsidRPr="00254DF0">
              <w:rPr>
                <w:rFonts w:eastAsia="Calibri" w:cstheme="minorHAnsi"/>
              </w:rPr>
              <w:t xml:space="preserve"> tijekom školske godine 2026./2027.  </w:t>
            </w:r>
          </w:p>
          <w:p w14:paraId="2D146856" w14:textId="77777777" w:rsidR="00661E29" w:rsidRPr="00254DF0" w:rsidRDefault="00661E29" w:rsidP="00254DF0">
            <w:pPr>
              <w:ind w:left="113"/>
              <w:rPr>
                <w:rFonts w:cstheme="minorHAnsi"/>
              </w:rPr>
            </w:pPr>
          </w:p>
        </w:tc>
      </w:tr>
      <w:tr w:rsidR="00172800" w:rsidRPr="00172800" w14:paraId="51861D1D" w14:textId="77777777" w:rsidTr="006B4FFE">
        <w:trPr>
          <w:gridAfter w:val="1"/>
          <w:wAfter w:w="8" w:type="dxa"/>
          <w:trHeight w:val="718"/>
        </w:trPr>
        <w:tc>
          <w:tcPr>
            <w:tcW w:w="9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6C91" w14:textId="77777777" w:rsidR="00661E29" w:rsidRPr="00254DF0" w:rsidRDefault="00661E29" w:rsidP="00254DF0">
            <w:pPr>
              <w:ind w:left="113"/>
              <w:jc w:val="both"/>
              <w:rPr>
                <w:rFonts w:eastAsia="Calibri" w:cstheme="minorHAnsi"/>
                <w:b/>
              </w:rPr>
            </w:pPr>
          </w:p>
          <w:p w14:paraId="6CDFE4F8" w14:textId="77777777" w:rsidR="00661E29" w:rsidRPr="00254DF0" w:rsidRDefault="00661E29" w:rsidP="00254DF0">
            <w:pPr>
              <w:ind w:left="113"/>
              <w:jc w:val="both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OKVIRNI TROŠKOVNIK: </w:t>
            </w:r>
            <w:r w:rsidRPr="00254DF0">
              <w:rPr>
                <w:rFonts w:eastAsia="Calibri" w:cstheme="minorHAnsi"/>
              </w:rPr>
              <w:t>sredstva za</w:t>
            </w:r>
            <w:r w:rsidRPr="00254DF0">
              <w:rPr>
                <w:rFonts w:eastAsia="Calibri" w:cstheme="minorHAnsi"/>
                <w:b/>
              </w:rPr>
              <w:t xml:space="preserve"> </w:t>
            </w:r>
            <w:r w:rsidRPr="00254DF0">
              <w:rPr>
                <w:rFonts w:eastAsia="Calibri" w:cstheme="minorHAnsi"/>
              </w:rPr>
              <w:t xml:space="preserve">program obuke neplivača i prijevoz osigurat će Međimurska županija, a učitelja plivanja MZOS </w:t>
            </w:r>
          </w:p>
          <w:p w14:paraId="645FFD52" w14:textId="77777777" w:rsidR="00661E29" w:rsidRPr="00254DF0" w:rsidRDefault="00661E29" w:rsidP="00254DF0">
            <w:pPr>
              <w:ind w:left="113"/>
              <w:jc w:val="both"/>
              <w:rPr>
                <w:rFonts w:cstheme="minorHAnsi"/>
              </w:rPr>
            </w:pPr>
          </w:p>
        </w:tc>
      </w:tr>
      <w:tr w:rsidR="00172800" w:rsidRPr="00172800" w14:paraId="4CB27A51" w14:textId="77777777" w:rsidTr="006B4FFE">
        <w:trPr>
          <w:gridAfter w:val="1"/>
          <w:wAfter w:w="8" w:type="dxa"/>
          <w:trHeight w:val="641"/>
        </w:trPr>
        <w:tc>
          <w:tcPr>
            <w:tcW w:w="91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B1B6" w14:textId="77777777" w:rsidR="00661E29" w:rsidRPr="00254DF0" w:rsidRDefault="00661E29" w:rsidP="00254DF0">
            <w:pPr>
              <w:ind w:left="113"/>
              <w:rPr>
                <w:rFonts w:eastAsia="Calibri" w:cstheme="minorHAnsi"/>
                <w:b/>
              </w:rPr>
            </w:pPr>
          </w:p>
          <w:p w14:paraId="2509543B" w14:textId="77777777" w:rsidR="00661E29" w:rsidRPr="00254DF0" w:rsidRDefault="00661E29" w:rsidP="00254DF0">
            <w:pPr>
              <w:ind w:left="113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>NAČIN PRAĆENJA:</w:t>
            </w:r>
            <w:r w:rsidRPr="00254DF0">
              <w:rPr>
                <w:rFonts w:eastAsia="Calibri" w:cstheme="minorHAnsi"/>
              </w:rPr>
              <w:t xml:space="preserve"> inicijalno ispitivanje, „Plivački karton“, finalno provjeravanje, diplome za učenike </w:t>
            </w:r>
          </w:p>
          <w:p w14:paraId="71F12F5A" w14:textId="77777777" w:rsidR="00661E29" w:rsidRPr="00254DF0" w:rsidRDefault="00661E29" w:rsidP="00254DF0">
            <w:pPr>
              <w:ind w:left="113"/>
              <w:rPr>
                <w:rFonts w:cstheme="minorHAnsi"/>
              </w:rPr>
            </w:pPr>
          </w:p>
        </w:tc>
      </w:tr>
      <w:tr w:rsidR="00172800" w:rsidRPr="00172800" w14:paraId="24CE7B2E" w14:textId="77777777" w:rsidTr="006B4FFE">
        <w:trPr>
          <w:gridAfter w:val="1"/>
          <w:wAfter w:w="8" w:type="dxa"/>
          <w:trHeight w:val="601"/>
        </w:trPr>
        <w:tc>
          <w:tcPr>
            <w:tcW w:w="4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618B" w14:textId="77777777" w:rsidR="00661E29" w:rsidRPr="00254DF0" w:rsidRDefault="00661E29" w:rsidP="00254DF0">
            <w:pPr>
              <w:rPr>
                <w:rFonts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  NOSITELJI AKTIVNOSTI: </w:t>
            </w:r>
          </w:p>
          <w:p w14:paraId="2DAA15D2" w14:textId="77777777" w:rsidR="00661E29" w:rsidRPr="00254DF0" w:rsidRDefault="00661E29" w:rsidP="00254DF0">
            <w:pPr>
              <w:ind w:left="113"/>
              <w:rPr>
                <w:rFonts w:cstheme="minorHAnsi"/>
              </w:rPr>
            </w:pPr>
            <w:r w:rsidRPr="00254DF0">
              <w:rPr>
                <w:rFonts w:eastAsia="Calibri" w:cstheme="minorHAnsi"/>
              </w:rPr>
              <w:t xml:space="preserve"> </w:t>
            </w:r>
          </w:p>
        </w:tc>
        <w:tc>
          <w:tcPr>
            <w:tcW w:w="4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1926" w14:textId="1376D9DA" w:rsidR="00661E29" w:rsidRPr="00254DF0" w:rsidRDefault="00254DF0" w:rsidP="00254D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Andrijana Jakopić, Željka Novak, učiteljice 3. razreda, </w:t>
            </w:r>
            <w:r w:rsidR="00661E29" w:rsidRPr="00254DF0">
              <w:rPr>
                <w:rFonts w:cstheme="minorHAnsi"/>
              </w:rPr>
              <w:t>Ivia Trupković, učiteljica TZK</w:t>
            </w:r>
          </w:p>
        </w:tc>
      </w:tr>
      <w:tr w:rsidR="00172800" w:rsidRPr="00172800" w14:paraId="7B3EAE17" w14:textId="77777777" w:rsidTr="006B4FFE">
        <w:trPr>
          <w:gridAfter w:val="1"/>
          <w:wAfter w:w="8" w:type="dxa"/>
          <w:trHeight w:val="397"/>
        </w:trPr>
        <w:tc>
          <w:tcPr>
            <w:tcW w:w="919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0586C47" w14:textId="77777777" w:rsidR="00661E29" w:rsidRPr="00172800" w:rsidRDefault="00661E29" w:rsidP="006B4FFE">
            <w:r w:rsidRPr="00172800">
              <w:rPr>
                <w:rFonts w:ascii="Calibri" w:eastAsia="Calibri" w:hAnsi="Calibri" w:cs="Calibri"/>
                <w:b/>
                <w:sz w:val="28"/>
              </w:rPr>
              <w:t xml:space="preserve"> </w:t>
            </w:r>
          </w:p>
        </w:tc>
      </w:tr>
    </w:tbl>
    <w:p w14:paraId="05F749D7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A476E1D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F25B022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02F2471" w14:textId="4D3427A3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4E18934" w14:textId="3B598CCC" w:rsidR="00661E29" w:rsidRPr="00172800" w:rsidRDefault="00661E2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57B4014" w14:textId="14563488" w:rsidR="00661E29" w:rsidRPr="00172800" w:rsidRDefault="00661E2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A2A0339" w14:textId="77777777" w:rsidR="00661E29" w:rsidRPr="00172800" w:rsidRDefault="00661E2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251CFAD" w14:textId="77777777" w:rsidR="00331621" w:rsidRPr="00172800" w:rsidRDefault="00331621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605B4CB" w14:textId="73F59248" w:rsidR="004D6685" w:rsidRPr="00172800" w:rsidRDefault="004D6685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16"/>
      </w:tblGrid>
      <w:tr w:rsidR="00172800" w:rsidRPr="00172800" w14:paraId="5955FCEF" w14:textId="77777777" w:rsidTr="00C86B74">
        <w:trPr>
          <w:jc w:val="center"/>
        </w:trPr>
        <w:tc>
          <w:tcPr>
            <w:tcW w:w="4644" w:type="dxa"/>
            <w:shd w:val="clear" w:color="auto" w:fill="992F82"/>
          </w:tcPr>
          <w:p w14:paraId="0AED03C3" w14:textId="77777777" w:rsidR="00794816" w:rsidRPr="00172800" w:rsidRDefault="00794816" w:rsidP="000318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0054C414" w14:textId="77777777" w:rsidR="0003181F" w:rsidRPr="00172800" w:rsidRDefault="0003181F" w:rsidP="000318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MEĐUNARODNA REVIJA FILMA ZA DJECU I MLADE, CZK Čakovec</w:t>
            </w:r>
          </w:p>
          <w:p w14:paraId="45CB4856" w14:textId="0864065D" w:rsidR="00070976" w:rsidRPr="00172800" w:rsidRDefault="00070976" w:rsidP="000318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</w:tc>
        <w:tc>
          <w:tcPr>
            <w:tcW w:w="4644" w:type="dxa"/>
            <w:shd w:val="clear" w:color="auto" w:fill="992F82"/>
          </w:tcPr>
          <w:p w14:paraId="72E86ACC" w14:textId="05BFD112" w:rsidR="0003181F" w:rsidRPr="00172800" w:rsidRDefault="0003181F" w:rsidP="000709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RAZRED: 1.- 4. razreda u OŠ Dr. Vinka Žganca Vratišinec, 1/3. i 2./4. razred u PŠ Gornji Kraljevec</w:t>
            </w:r>
          </w:p>
        </w:tc>
      </w:tr>
      <w:tr w:rsidR="00172800" w:rsidRPr="00172800" w14:paraId="530CE916" w14:textId="77777777" w:rsidTr="00C86B74">
        <w:trPr>
          <w:trHeight w:val="855"/>
          <w:jc w:val="center"/>
        </w:trPr>
        <w:tc>
          <w:tcPr>
            <w:tcW w:w="9288" w:type="dxa"/>
            <w:gridSpan w:val="2"/>
          </w:tcPr>
          <w:p w14:paraId="52D53B28" w14:textId="77777777" w:rsidR="0003181F" w:rsidRPr="00254DF0" w:rsidRDefault="0003181F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594B61AB" w14:textId="77777777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CILJEVI</w:t>
            </w:r>
            <w:r w:rsidRPr="00254DF0">
              <w:rPr>
                <w:rFonts w:eastAsia="Times New Roman" w:cstheme="minorHAnsi"/>
                <w:b/>
                <w:lang w:eastAsia="hr-HR"/>
              </w:rPr>
              <w:t xml:space="preserve"> :</w:t>
            </w:r>
            <w:r w:rsidRPr="00254DF0">
              <w:rPr>
                <w:rFonts w:eastAsia="Times New Roman" w:cstheme="minorHAnsi"/>
                <w:lang w:eastAsia="hr-HR"/>
              </w:rPr>
              <w:t xml:space="preserve"> upoznavanje s pojmom filma u sklopu medijske kulture,  razvijanje pozitivnog stava prema filmskoj umjetnosti, izgradnja tolerancije, prihvaćanje stranih kultura i jezika, upoznavanje filmskih izražajnih sredstava, osvješćivanje filmske umjetnosti, ostvarivanje očekivanja međupredmetnih tema.</w:t>
            </w:r>
          </w:p>
          <w:p w14:paraId="3BEECBCA" w14:textId="77777777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6A6816C6" w14:textId="77777777" w:rsidTr="00C86B74">
        <w:trPr>
          <w:trHeight w:val="630"/>
          <w:jc w:val="center"/>
        </w:trPr>
        <w:tc>
          <w:tcPr>
            <w:tcW w:w="9288" w:type="dxa"/>
            <w:gridSpan w:val="2"/>
          </w:tcPr>
          <w:p w14:paraId="3156CFA1" w14:textId="77777777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254DF0">
              <w:rPr>
                <w:rFonts w:eastAsia="Times New Roman" w:cstheme="minorHAnsi"/>
                <w:lang w:eastAsia="hr-HR"/>
              </w:rPr>
              <w:t>: ostvarivanje plana i programa medijske kulture te realizacija odgojno-obrazovnih očekivanja međupredmetnih tema. Razvijati naviku posjećivanja kina, usvojiti  kulturu ponašanja za vrijeme filmske projekcije, druženje.</w:t>
            </w:r>
          </w:p>
        </w:tc>
      </w:tr>
      <w:tr w:rsidR="00172800" w:rsidRPr="00172800" w14:paraId="170A7F72" w14:textId="77777777" w:rsidTr="00C86B74">
        <w:trPr>
          <w:trHeight w:val="1110"/>
          <w:jc w:val="center"/>
        </w:trPr>
        <w:tc>
          <w:tcPr>
            <w:tcW w:w="9288" w:type="dxa"/>
            <w:gridSpan w:val="2"/>
          </w:tcPr>
          <w:p w14:paraId="363E881E" w14:textId="77777777" w:rsidR="0003181F" w:rsidRPr="00254DF0" w:rsidRDefault="0003181F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</w:p>
          <w:p w14:paraId="17F8A6BD" w14:textId="77777777" w:rsidR="0003181F" w:rsidRPr="00254DF0" w:rsidRDefault="0003181F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radionice za učenike</w:t>
            </w:r>
          </w:p>
          <w:p w14:paraId="39217135" w14:textId="77777777" w:rsidR="0003181F" w:rsidRPr="00254DF0" w:rsidRDefault="0003181F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gledanje filma</w:t>
            </w:r>
          </w:p>
          <w:p w14:paraId="5300E235" w14:textId="77777777" w:rsidR="0003181F" w:rsidRPr="00254DF0" w:rsidRDefault="0003181F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razgovor, rasprava</w:t>
            </w:r>
          </w:p>
          <w:p w14:paraId="63F2F0EE" w14:textId="77777777" w:rsidR="0003181F" w:rsidRPr="00254DF0" w:rsidRDefault="0003181F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pismeni i likovni osvrt na sadržaj</w:t>
            </w:r>
          </w:p>
          <w:p w14:paraId="7A11C6F4" w14:textId="77777777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312B6155" w14:textId="77777777" w:rsidTr="00C86B74">
        <w:trPr>
          <w:trHeight w:val="645"/>
          <w:jc w:val="center"/>
        </w:trPr>
        <w:tc>
          <w:tcPr>
            <w:tcW w:w="9288" w:type="dxa"/>
            <w:gridSpan w:val="2"/>
          </w:tcPr>
          <w:p w14:paraId="08C7F52F" w14:textId="012EAAB1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ožujak </w:t>
            </w:r>
            <w:r w:rsidR="00C86B74"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2027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.</w:t>
            </w:r>
          </w:p>
          <w:p w14:paraId="7A15CB76" w14:textId="77777777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08739960" w14:textId="77777777" w:rsidTr="00C86B74">
        <w:trPr>
          <w:trHeight w:val="405"/>
          <w:jc w:val="center"/>
        </w:trPr>
        <w:tc>
          <w:tcPr>
            <w:tcW w:w="9288" w:type="dxa"/>
            <w:gridSpan w:val="2"/>
          </w:tcPr>
          <w:p w14:paraId="6841D045" w14:textId="77777777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OKVIRNI TROŠKOVNIK: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troškove ulaznica snose roditelji.</w:t>
            </w:r>
          </w:p>
          <w:p w14:paraId="3FDFD177" w14:textId="77777777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1C5A7CF2" w14:textId="77777777" w:rsidTr="00C86B74">
        <w:trPr>
          <w:trHeight w:val="630"/>
          <w:jc w:val="center"/>
        </w:trPr>
        <w:tc>
          <w:tcPr>
            <w:tcW w:w="9288" w:type="dxa"/>
            <w:gridSpan w:val="2"/>
          </w:tcPr>
          <w:p w14:paraId="55CFB4DE" w14:textId="77777777" w:rsidR="0003181F" w:rsidRPr="00254DF0" w:rsidRDefault="0003181F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PRAĆENJA:</w:t>
            </w:r>
            <w:r w:rsidRPr="00254DF0">
              <w:rPr>
                <w:rFonts w:eastAsia="Times New Roman" w:cstheme="minorHAnsi"/>
                <w:lang w:eastAsia="hr-HR"/>
              </w:rPr>
              <w:t xml:space="preserve"> fotografije, učenički sastavci, likovni radovi.</w:t>
            </w:r>
          </w:p>
        </w:tc>
      </w:tr>
      <w:tr w:rsidR="0003181F" w:rsidRPr="00172800" w14:paraId="0C5AE072" w14:textId="77777777" w:rsidTr="00C86B74">
        <w:trPr>
          <w:trHeight w:val="590"/>
          <w:jc w:val="center"/>
        </w:trPr>
        <w:tc>
          <w:tcPr>
            <w:tcW w:w="4644" w:type="dxa"/>
          </w:tcPr>
          <w:p w14:paraId="567810A7" w14:textId="77777777" w:rsidR="0003181F" w:rsidRPr="00254DF0" w:rsidRDefault="0003181F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 AKTIVNOSTI:</w:t>
            </w:r>
          </w:p>
          <w:p w14:paraId="5723AE1C" w14:textId="77777777" w:rsidR="0003181F" w:rsidRPr="00254DF0" w:rsidRDefault="0003181F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644" w:type="dxa"/>
          </w:tcPr>
          <w:p w14:paraId="0EDB410A" w14:textId="77777777" w:rsidR="0003181F" w:rsidRPr="00254DF0" w:rsidRDefault="0003181F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Učitelji razredne nastave od 1. do 4. razreda</w:t>
            </w:r>
          </w:p>
        </w:tc>
      </w:tr>
    </w:tbl>
    <w:p w14:paraId="2EF9B963" w14:textId="3D49CDBA" w:rsidR="004D6685" w:rsidRPr="00172800" w:rsidRDefault="004D6685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3662C57" w14:textId="11BFE24B" w:rsidR="004D6685" w:rsidRPr="00172800" w:rsidRDefault="004D6685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959252D" w14:textId="3BF3DF3A" w:rsidR="004D6685" w:rsidRPr="00172800" w:rsidRDefault="004D6685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F04D596" w14:textId="77777777" w:rsidR="0003181F" w:rsidRPr="00172800" w:rsidRDefault="0003181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751AAA8" w14:textId="77777777" w:rsidR="0003181F" w:rsidRPr="00172800" w:rsidRDefault="0003181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06FFB2D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84FD0E3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F00898B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4BB5576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1D521EB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8ECFD76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A08B5E5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EB48984" w14:textId="77777777" w:rsidR="00CE2196" w:rsidRPr="00172800" w:rsidRDefault="00CE219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7390198" w14:textId="41B61034" w:rsidR="0003181F" w:rsidRPr="00172800" w:rsidRDefault="0003181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09875DC" w14:textId="44FAA25B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02C8AFA" w14:textId="2AC44933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7390311" w14:textId="71377F56" w:rsidR="00070976" w:rsidRPr="00172800" w:rsidRDefault="0007097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91CF01D" w14:textId="77777777" w:rsidR="00070976" w:rsidRPr="00172800" w:rsidRDefault="0007097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5C79089" w14:textId="61734BB3" w:rsidR="004D6685" w:rsidRPr="00172800" w:rsidRDefault="004D6685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7"/>
        <w:gridCol w:w="4515"/>
      </w:tblGrid>
      <w:tr w:rsidR="00172800" w:rsidRPr="00172800" w14:paraId="1D7AFE3D" w14:textId="77777777" w:rsidTr="00070976">
        <w:trPr>
          <w:trHeight w:val="1588"/>
          <w:jc w:val="center"/>
        </w:trPr>
        <w:tc>
          <w:tcPr>
            <w:tcW w:w="4547" w:type="dxa"/>
            <w:shd w:val="clear" w:color="auto" w:fill="992F82"/>
          </w:tcPr>
          <w:p w14:paraId="16F01A0C" w14:textId="77777777" w:rsidR="00070976" w:rsidRPr="00172800" w:rsidRDefault="00070976" w:rsidP="006B4F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</w:pPr>
          </w:p>
          <w:p w14:paraId="42B96823" w14:textId="77777777" w:rsidR="00794816" w:rsidRPr="00172800" w:rsidRDefault="00794816" w:rsidP="006B4F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A</w:t>
            </w:r>
            <w:r w:rsidR="00A64C93"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SSITEJ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,</w:t>
            </w:r>
            <w:r w:rsidR="00A64C93"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k</w:t>
            </w:r>
            <w:r w:rsidR="00A64C93"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njižnica i čitaonica „Nikola Zrinski” Čakovec</w:t>
            </w: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 xml:space="preserve"> </w:t>
            </w:r>
          </w:p>
          <w:p w14:paraId="4399173A" w14:textId="1423F6A2" w:rsidR="00070976" w:rsidRPr="00172800" w:rsidRDefault="00070976" w:rsidP="006B4F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</w:tc>
        <w:tc>
          <w:tcPr>
            <w:tcW w:w="4515" w:type="dxa"/>
            <w:shd w:val="clear" w:color="auto" w:fill="992F82"/>
          </w:tcPr>
          <w:p w14:paraId="7E4631C1" w14:textId="77777777" w:rsidR="00070976" w:rsidRPr="00172800" w:rsidRDefault="00070976" w:rsidP="000709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</w:pPr>
          </w:p>
          <w:p w14:paraId="771FE401" w14:textId="5DDCE4E6" w:rsidR="00794816" w:rsidRPr="00172800" w:rsidRDefault="00794816" w:rsidP="000709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RAZRED: 1.- 4. razred u OŠ Dr. Vinka Žganca Vratišinec, 1/3. i 2./4. razred u PŠ Gornji Kraljevec</w:t>
            </w:r>
          </w:p>
        </w:tc>
      </w:tr>
      <w:tr w:rsidR="00172800" w:rsidRPr="00172800" w14:paraId="24705D05" w14:textId="77777777" w:rsidTr="006B4FFE">
        <w:trPr>
          <w:trHeight w:val="855"/>
          <w:jc w:val="center"/>
        </w:trPr>
        <w:tc>
          <w:tcPr>
            <w:tcW w:w="9062" w:type="dxa"/>
            <w:gridSpan w:val="2"/>
          </w:tcPr>
          <w:p w14:paraId="12783804" w14:textId="77777777" w:rsidR="00794816" w:rsidRPr="00254DF0" w:rsidRDefault="00794816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7073C25D" w14:textId="10D30670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CILJEVI</w:t>
            </w:r>
            <w:r w:rsidRPr="00254DF0">
              <w:rPr>
                <w:rFonts w:eastAsia="Times New Roman" w:cstheme="minorHAnsi"/>
                <w:b/>
                <w:lang w:eastAsia="hr-HR"/>
              </w:rPr>
              <w:t xml:space="preserve"> :</w:t>
            </w:r>
            <w:r w:rsidR="00254DF0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23F46F29" w14:textId="77777777" w:rsidR="00794816" w:rsidRPr="00254DF0" w:rsidRDefault="0079481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254DF0">
              <w:rPr>
                <w:rFonts w:asciiTheme="minorHAnsi" w:eastAsia="Times New Roman" w:hAnsiTheme="minorHAnsi" w:cstheme="minorHAnsi"/>
                <w:lang w:eastAsia="hr-HR"/>
              </w:rPr>
              <w:t xml:space="preserve">upoznavanje s pojmom kazališta/kazališna predstava/glumci/scena </w:t>
            </w:r>
          </w:p>
          <w:p w14:paraId="735937A8" w14:textId="77777777" w:rsidR="00794816" w:rsidRPr="00254DF0" w:rsidRDefault="0079481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254DF0">
              <w:rPr>
                <w:rFonts w:asciiTheme="minorHAnsi" w:eastAsia="Times New Roman" w:hAnsiTheme="minorHAnsi" w:cstheme="minorHAnsi"/>
                <w:lang w:eastAsia="hr-HR"/>
              </w:rPr>
              <w:t>razvijanje pozitivnog stava prema kazališnoj umjetnosti</w:t>
            </w:r>
          </w:p>
          <w:p w14:paraId="40B917F9" w14:textId="77777777" w:rsidR="00794816" w:rsidRPr="00254DF0" w:rsidRDefault="0079481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254DF0">
              <w:rPr>
                <w:rFonts w:asciiTheme="minorHAnsi" w:eastAsia="Times New Roman" w:hAnsiTheme="minorHAnsi" w:cstheme="minorHAnsi"/>
                <w:lang w:eastAsia="hr-HR"/>
              </w:rPr>
              <w:t>učenje primjerenom ponašanju u kulturnoj ustanovi</w:t>
            </w:r>
          </w:p>
          <w:p w14:paraId="17D993AF" w14:textId="77777777" w:rsidR="00794816" w:rsidRPr="00254DF0" w:rsidRDefault="0079481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254DF0">
              <w:rPr>
                <w:rFonts w:asciiTheme="minorHAnsi" w:eastAsia="Times New Roman" w:hAnsiTheme="minorHAnsi" w:cstheme="minorHAnsi"/>
                <w:lang w:eastAsia="hr-HR"/>
              </w:rPr>
              <w:t>izgradnja tolerancije, prihvaćanje stranih kultura i jezika, upoznavanje kazališnih izražajnih sredstava</w:t>
            </w:r>
          </w:p>
          <w:p w14:paraId="11036D74" w14:textId="77777777" w:rsidR="00794816" w:rsidRPr="00254DF0" w:rsidRDefault="0079481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254DF0">
              <w:rPr>
                <w:rFonts w:asciiTheme="minorHAnsi" w:eastAsia="Times New Roman" w:hAnsiTheme="minorHAnsi" w:cstheme="minorHAnsi"/>
                <w:lang w:eastAsia="hr-HR"/>
              </w:rPr>
              <w:t>ostvarivanje očekivanja međupredmetnih tema</w:t>
            </w:r>
          </w:p>
          <w:p w14:paraId="4B8ABC8D" w14:textId="77777777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61FA5A66" w14:textId="77777777" w:rsidTr="006B4FFE">
        <w:trPr>
          <w:trHeight w:val="630"/>
          <w:jc w:val="center"/>
        </w:trPr>
        <w:tc>
          <w:tcPr>
            <w:tcW w:w="9062" w:type="dxa"/>
            <w:gridSpan w:val="2"/>
          </w:tcPr>
          <w:p w14:paraId="05AD3C99" w14:textId="77777777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254DF0">
              <w:rPr>
                <w:rFonts w:eastAsia="Times New Roman" w:cstheme="minorHAnsi"/>
                <w:lang w:eastAsia="hr-HR"/>
              </w:rPr>
              <w:t>: ostvarivanje plana i programa iz područja medijske kulture te realizacija odgojno-obrazovnih očekivanja međupredmetnih tema. Razvijati naviku posjećivanja kazališta, usvojiti  kulturu ponašanja za vrijeme kazališne predstave, druženje.</w:t>
            </w:r>
          </w:p>
        </w:tc>
      </w:tr>
      <w:tr w:rsidR="00172800" w:rsidRPr="00172800" w14:paraId="1B7FF854" w14:textId="77777777" w:rsidTr="006B4FFE">
        <w:trPr>
          <w:trHeight w:val="1110"/>
          <w:jc w:val="center"/>
        </w:trPr>
        <w:tc>
          <w:tcPr>
            <w:tcW w:w="9062" w:type="dxa"/>
            <w:gridSpan w:val="2"/>
          </w:tcPr>
          <w:p w14:paraId="5C6AEA52" w14:textId="77777777" w:rsidR="00794816" w:rsidRPr="00254DF0" w:rsidRDefault="00794816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</w:p>
          <w:p w14:paraId="0CAC41E1" w14:textId="77777777" w:rsidR="00794816" w:rsidRPr="00254DF0" w:rsidRDefault="00794816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gledanje kazališne predstave</w:t>
            </w:r>
          </w:p>
          <w:p w14:paraId="47681267" w14:textId="77777777" w:rsidR="00794816" w:rsidRPr="00254DF0" w:rsidRDefault="00794816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razgovor i rasprava nakon odgledane predstave</w:t>
            </w:r>
          </w:p>
          <w:p w14:paraId="7E96E60F" w14:textId="7493FB69" w:rsidR="00794816" w:rsidRPr="00254DF0" w:rsidRDefault="00794816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pismeni i likovni osvrt na sadržaj</w:t>
            </w:r>
          </w:p>
          <w:p w14:paraId="6C20E56D" w14:textId="220A1D52" w:rsidR="00325464" w:rsidRPr="00254DF0" w:rsidRDefault="00325464" w:rsidP="00254DF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razgledavanje knjižnice</w:t>
            </w:r>
          </w:p>
          <w:p w14:paraId="7E04DC2F" w14:textId="77777777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18D454B8" w14:textId="77777777" w:rsidTr="006B4FFE">
        <w:trPr>
          <w:trHeight w:val="645"/>
          <w:jc w:val="center"/>
        </w:trPr>
        <w:tc>
          <w:tcPr>
            <w:tcW w:w="9062" w:type="dxa"/>
            <w:gridSpan w:val="2"/>
          </w:tcPr>
          <w:p w14:paraId="17666EBB" w14:textId="206C44B1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 </w:t>
            </w:r>
            <w:r w:rsidR="00325464"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7</w:t>
            </w:r>
            <w:r w:rsidRPr="00254DF0">
              <w:rPr>
                <w:rFonts w:eastAsia="Times New Roman" w:cstheme="minorHAnsi"/>
                <w:bCs/>
                <w:shd w:val="clear" w:color="auto" w:fill="FFFFFF"/>
                <w:lang w:eastAsia="hr-HR"/>
              </w:rPr>
              <w:t>.10.202</w:t>
            </w:r>
            <w:r w:rsidR="00325464" w:rsidRPr="00254DF0">
              <w:rPr>
                <w:rFonts w:eastAsia="Times New Roman" w:cstheme="minorHAnsi"/>
                <w:bCs/>
                <w:shd w:val="clear" w:color="auto" w:fill="FFFFFF"/>
                <w:lang w:eastAsia="hr-HR"/>
              </w:rPr>
              <w:t>6</w:t>
            </w:r>
            <w:r w:rsidRPr="00254DF0">
              <w:rPr>
                <w:rFonts w:eastAsia="Times New Roman" w:cstheme="minorHAnsi"/>
                <w:bCs/>
                <w:shd w:val="clear" w:color="auto" w:fill="FFFFFF"/>
                <w:lang w:eastAsia="hr-HR"/>
              </w:rPr>
              <w:t>.</w:t>
            </w:r>
          </w:p>
          <w:p w14:paraId="4FB2C8F6" w14:textId="77777777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63A7A33F" w14:textId="77777777" w:rsidTr="006B4FFE">
        <w:trPr>
          <w:trHeight w:val="405"/>
          <w:jc w:val="center"/>
        </w:trPr>
        <w:tc>
          <w:tcPr>
            <w:tcW w:w="9062" w:type="dxa"/>
            <w:gridSpan w:val="2"/>
          </w:tcPr>
          <w:p w14:paraId="24C2D809" w14:textId="77777777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OKVIRNI TROŠKOVNIK: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troškove prijevoza i ulaznica snose roditelji.</w:t>
            </w:r>
          </w:p>
          <w:p w14:paraId="61E685CB" w14:textId="77777777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62FC6E2B" w14:textId="77777777" w:rsidTr="006B4FFE">
        <w:trPr>
          <w:trHeight w:val="630"/>
          <w:jc w:val="center"/>
        </w:trPr>
        <w:tc>
          <w:tcPr>
            <w:tcW w:w="9062" w:type="dxa"/>
            <w:gridSpan w:val="2"/>
          </w:tcPr>
          <w:p w14:paraId="312E944F" w14:textId="77777777" w:rsidR="00794816" w:rsidRPr="00254DF0" w:rsidRDefault="00794816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PRAĆENJA:</w:t>
            </w:r>
            <w:r w:rsidRPr="00254DF0">
              <w:rPr>
                <w:rFonts w:eastAsia="Times New Roman" w:cstheme="minorHAnsi"/>
                <w:lang w:eastAsia="hr-HR"/>
              </w:rPr>
              <w:t xml:space="preserve"> fotografije, učenički sastavci, likovni radovi.</w:t>
            </w:r>
          </w:p>
        </w:tc>
      </w:tr>
      <w:tr w:rsidR="00794816" w:rsidRPr="00172800" w14:paraId="162B7713" w14:textId="77777777" w:rsidTr="006B4FFE">
        <w:trPr>
          <w:trHeight w:val="590"/>
          <w:jc w:val="center"/>
        </w:trPr>
        <w:tc>
          <w:tcPr>
            <w:tcW w:w="4547" w:type="dxa"/>
          </w:tcPr>
          <w:p w14:paraId="091B4ECD" w14:textId="77777777" w:rsidR="00794816" w:rsidRPr="00254DF0" w:rsidRDefault="00794816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 AKTIVNOSTI:</w:t>
            </w:r>
          </w:p>
          <w:p w14:paraId="77AAC684" w14:textId="77777777" w:rsidR="00794816" w:rsidRPr="00254DF0" w:rsidRDefault="00794816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15" w:type="dxa"/>
          </w:tcPr>
          <w:p w14:paraId="6D8EB10F" w14:textId="77777777" w:rsidR="00794816" w:rsidRPr="00254DF0" w:rsidRDefault="00794816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Učitelji razredne nastave od 1. do 4. razreda</w:t>
            </w:r>
          </w:p>
        </w:tc>
      </w:tr>
    </w:tbl>
    <w:p w14:paraId="1F2BFFCD" w14:textId="1432E547" w:rsidR="001121B2" w:rsidRPr="00172800" w:rsidRDefault="001121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F9291DB" w14:textId="34F28030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62C6E34" w14:textId="018CA6A6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BE1D50C" w14:textId="71B6DD50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F5534FF" w14:textId="52DEDE4C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B02E446" w14:textId="48FC2307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BD895F8" w14:textId="0EFDF714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FFC85A5" w14:textId="559FDA70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08BF02C" w14:textId="4389C0FE" w:rsidR="00794816" w:rsidRPr="00172800" w:rsidRDefault="0079481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CAB95FC" w14:textId="66347BB3" w:rsidR="00BF4EFA" w:rsidRPr="00172800" w:rsidRDefault="00BF4EFA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067A62EA" w14:textId="702814C3" w:rsidR="00070976" w:rsidRPr="00172800" w:rsidRDefault="00070976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03675E7" w14:textId="77777777" w:rsidR="00070976" w:rsidRPr="00172800" w:rsidRDefault="00070976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3004629A" w14:textId="33477068" w:rsidR="00A03A90" w:rsidRPr="00172800" w:rsidRDefault="00A03A90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7"/>
        <w:gridCol w:w="4515"/>
      </w:tblGrid>
      <w:tr w:rsidR="00172800" w:rsidRPr="00172800" w14:paraId="0A1CAC2A" w14:textId="77777777" w:rsidTr="00542809">
        <w:trPr>
          <w:trHeight w:val="1623"/>
          <w:jc w:val="center"/>
        </w:trPr>
        <w:tc>
          <w:tcPr>
            <w:tcW w:w="4547" w:type="dxa"/>
            <w:shd w:val="clear" w:color="auto" w:fill="992F82"/>
          </w:tcPr>
          <w:p w14:paraId="47A36F86" w14:textId="77777777" w:rsidR="00070976" w:rsidRPr="00172800" w:rsidRDefault="00070976" w:rsidP="00D570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11600C1F" w14:textId="1818D6F8" w:rsidR="00070976" w:rsidRPr="00172800" w:rsidRDefault="00070976" w:rsidP="00D570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TERENSKA NASTAVA – ŠTRIGOVA, MAĐERKIN BREG, OPG PERHOČ</w:t>
            </w: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 xml:space="preserve"> </w:t>
            </w:r>
          </w:p>
        </w:tc>
        <w:tc>
          <w:tcPr>
            <w:tcW w:w="4515" w:type="dxa"/>
            <w:shd w:val="clear" w:color="auto" w:fill="992F82"/>
          </w:tcPr>
          <w:p w14:paraId="2CBDCA18" w14:textId="77777777" w:rsidR="00070976" w:rsidRPr="00172800" w:rsidRDefault="00070976" w:rsidP="00D5704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</w:pPr>
          </w:p>
          <w:p w14:paraId="539DE11B" w14:textId="77777777" w:rsidR="00070976" w:rsidRPr="00172800" w:rsidRDefault="00070976" w:rsidP="00D570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hr-HR"/>
              </w:rPr>
              <w:t>RAZRED: 1.- 4. razred u OŠ Dr. Vinka Žganca Vratišinec, 1/3. i 2./4. razred u PŠ Gornji Kraljevec</w:t>
            </w:r>
          </w:p>
          <w:p w14:paraId="6AD1B514" w14:textId="77777777" w:rsidR="00070976" w:rsidRPr="00172800" w:rsidRDefault="00070976" w:rsidP="00D57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  <w:tr w:rsidR="00172800" w:rsidRPr="00172800" w14:paraId="66F212F6" w14:textId="77777777" w:rsidTr="00D57045">
        <w:trPr>
          <w:trHeight w:val="855"/>
          <w:jc w:val="center"/>
        </w:trPr>
        <w:tc>
          <w:tcPr>
            <w:tcW w:w="9062" w:type="dxa"/>
            <w:gridSpan w:val="2"/>
          </w:tcPr>
          <w:p w14:paraId="09059051" w14:textId="77777777" w:rsidR="00070976" w:rsidRPr="00172800" w:rsidRDefault="00070976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357E2AB9" w14:textId="77777777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eastAsia="Times New Roman" w:cstheme="minorHAnsi"/>
                <w:b/>
                <w:lang w:eastAsia="hr-HR"/>
              </w:rPr>
              <w:t xml:space="preserve"> :</w:t>
            </w:r>
            <w:r w:rsidRPr="00172800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4439D6FF" w14:textId="77777777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  <w:p w14:paraId="19765E76" w14:textId="6E52E647" w:rsidR="00070976" w:rsidRPr="00172800" w:rsidRDefault="0007097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hAnsiTheme="minorHAnsi" w:cstheme="minorHAnsi"/>
              </w:rPr>
              <w:t xml:space="preserve">upoznati učenike s kulturnom, prirodnom i gospodarskom baštinom Štrigove i </w:t>
            </w:r>
            <w:r w:rsidR="00542809" w:rsidRPr="00172800">
              <w:rPr>
                <w:rFonts w:asciiTheme="minorHAnsi" w:hAnsiTheme="minorHAnsi" w:cstheme="minorHAnsi"/>
              </w:rPr>
              <w:t>G</w:t>
            </w:r>
            <w:r w:rsidRPr="00172800">
              <w:rPr>
                <w:rFonts w:asciiTheme="minorHAnsi" w:hAnsiTheme="minorHAnsi" w:cstheme="minorHAnsi"/>
              </w:rPr>
              <w:t xml:space="preserve">ornjeg Međimurja; </w:t>
            </w:r>
          </w:p>
          <w:p w14:paraId="16E0F77F" w14:textId="77777777" w:rsidR="00070976" w:rsidRPr="00172800" w:rsidRDefault="0007097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hAnsiTheme="minorHAnsi" w:cstheme="minorHAnsi"/>
              </w:rPr>
              <w:t xml:space="preserve">razvijati interes za zavičaj, njegovu povijest i znamenitosti; </w:t>
            </w:r>
          </w:p>
          <w:p w14:paraId="056C688B" w14:textId="77777777" w:rsidR="00070976" w:rsidRPr="00172800" w:rsidRDefault="0007097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hAnsiTheme="minorHAnsi" w:cstheme="minorHAnsi"/>
              </w:rPr>
              <w:t xml:space="preserve">upoznati Crkvu sv. Jeronima kao važan kulturno-povijesni spomenik; </w:t>
            </w:r>
          </w:p>
          <w:p w14:paraId="513C0D0E" w14:textId="77777777" w:rsidR="00070976" w:rsidRPr="00172800" w:rsidRDefault="0007097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hAnsiTheme="minorHAnsi" w:cstheme="minorHAnsi"/>
              </w:rPr>
              <w:t xml:space="preserve">promatranjem krajolika s Mađerkinog brega razvijati sposobnost opažanja i snalaženja u prostoru; </w:t>
            </w:r>
          </w:p>
          <w:p w14:paraId="7B250837" w14:textId="2AF3421D" w:rsidR="00070976" w:rsidRPr="00172800" w:rsidRDefault="0007097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hAnsiTheme="minorHAnsi" w:cstheme="minorHAnsi"/>
              </w:rPr>
              <w:t xml:space="preserve">kroz posjet OPG-u Perhoč upoznati domaće i divlje životinje te način brige o njima; </w:t>
            </w:r>
          </w:p>
          <w:p w14:paraId="037CD488" w14:textId="6F5809D9" w:rsidR="00070976" w:rsidRPr="00254DF0" w:rsidRDefault="00070976" w:rsidP="00254DF0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172800">
              <w:rPr>
                <w:rFonts w:asciiTheme="minorHAnsi" w:hAnsiTheme="minorHAnsi" w:cstheme="minorHAnsi"/>
              </w:rPr>
              <w:t>poticati odgovorno ponašanje prema prirodi, životinjama i kulturnoj baštini.</w:t>
            </w:r>
          </w:p>
        </w:tc>
      </w:tr>
      <w:tr w:rsidR="00172800" w:rsidRPr="00172800" w14:paraId="592C42F5" w14:textId="77777777" w:rsidTr="00D57045">
        <w:trPr>
          <w:trHeight w:val="630"/>
          <w:jc w:val="center"/>
        </w:trPr>
        <w:tc>
          <w:tcPr>
            <w:tcW w:w="9062" w:type="dxa"/>
            <w:gridSpan w:val="2"/>
          </w:tcPr>
          <w:p w14:paraId="3958F18B" w14:textId="77777777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18149749" w14:textId="68FC7D1F" w:rsidR="00070976" w:rsidRPr="00172800" w:rsidRDefault="00070976" w:rsidP="00254DF0">
            <w:pPr>
              <w:spacing w:after="0" w:line="240" w:lineRule="auto"/>
              <w:jc w:val="both"/>
              <w:rPr>
                <w:rFonts w:cstheme="minorHAnsi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eastAsia="Times New Roman" w:cstheme="minorHAnsi"/>
                <w:lang w:eastAsia="hr-HR"/>
              </w:rPr>
              <w:t xml:space="preserve">: </w:t>
            </w:r>
            <w:r w:rsidRPr="00172800">
              <w:rPr>
                <w:rFonts w:cstheme="minorHAnsi"/>
              </w:rPr>
              <w:t>Iskustveno i zorno učenje izvan učionice, povezivanje nastavnih sadržaja Prirode i društva, Hrvatskoga jezika, Likovne kulture i međupredmetnih tema sa stvarnim okruženjem; razvijanje znatiželje, zajedništva, kulturnog ponašanja i pozitivnog odnosa prema zavičaju.</w:t>
            </w:r>
          </w:p>
          <w:p w14:paraId="6FCE51FD" w14:textId="0406E890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23A8F1A7" w14:textId="77777777" w:rsidTr="00D57045">
        <w:trPr>
          <w:trHeight w:val="1110"/>
          <w:jc w:val="center"/>
        </w:trPr>
        <w:tc>
          <w:tcPr>
            <w:tcW w:w="9062" w:type="dxa"/>
            <w:gridSpan w:val="2"/>
          </w:tcPr>
          <w:p w14:paraId="4F8D9772" w14:textId="34C7225D" w:rsidR="00070976" w:rsidRPr="00254DF0" w:rsidRDefault="00070976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REALIZACIJE:</w:t>
            </w:r>
          </w:p>
          <w:p w14:paraId="5C33E289" w14:textId="77777777" w:rsidR="00070976" w:rsidRPr="00172800" w:rsidRDefault="00070976" w:rsidP="00254DF0">
            <w:pPr>
              <w:spacing w:after="0" w:line="240" w:lineRule="auto"/>
              <w:rPr>
                <w:rFonts w:cstheme="minorHAnsi"/>
              </w:rPr>
            </w:pPr>
            <w:r w:rsidRPr="00172800">
              <w:rPr>
                <w:rFonts w:cstheme="minorHAnsi"/>
              </w:rPr>
              <w:t>• vožnja do Štrigove</w:t>
            </w:r>
            <w:r w:rsidRPr="00172800">
              <w:rPr>
                <w:rFonts w:cstheme="minorHAnsi"/>
              </w:rPr>
              <w:br/>
              <w:t>• posjet i razgled Crkve sv. Jeronima</w:t>
            </w:r>
            <w:r w:rsidRPr="00172800">
              <w:rPr>
                <w:rFonts w:cstheme="minorHAnsi"/>
              </w:rPr>
              <w:br/>
              <w:t>• odlazak na Mađerkin breg, razgled krajolika i upoznavanje prirodnih obilježja kraja</w:t>
            </w:r>
            <w:r w:rsidRPr="00172800">
              <w:rPr>
                <w:rFonts w:cstheme="minorHAnsi"/>
              </w:rPr>
              <w:br/>
              <w:t>• posjet OPG-u Perhoč – promatranje jelena, muflona i nojeva te upoznavanje načina njihova držanja i prehrane</w:t>
            </w:r>
            <w:r w:rsidRPr="00172800">
              <w:rPr>
                <w:rFonts w:cstheme="minorHAnsi"/>
              </w:rPr>
              <w:br/>
              <w:t>• zajedničke odgojno-obrazovne aktivnosti, razgovor i opažanje na terenu</w:t>
            </w:r>
            <w:r w:rsidRPr="00172800">
              <w:rPr>
                <w:rFonts w:cstheme="minorHAnsi"/>
              </w:rPr>
              <w:br/>
              <w:t>• povratak u školu</w:t>
            </w:r>
          </w:p>
          <w:p w14:paraId="01FEB66C" w14:textId="0E89EC1E" w:rsidR="00070976" w:rsidRPr="00172800" w:rsidRDefault="00070976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1B91EEB3" w14:textId="77777777" w:rsidTr="00D57045">
        <w:trPr>
          <w:trHeight w:val="645"/>
          <w:jc w:val="center"/>
        </w:trPr>
        <w:tc>
          <w:tcPr>
            <w:tcW w:w="9062" w:type="dxa"/>
            <w:gridSpan w:val="2"/>
          </w:tcPr>
          <w:p w14:paraId="234B51CA" w14:textId="5B7C4782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 </w:t>
            </w: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>26</w:t>
            </w:r>
            <w:r w:rsidRPr="00172800">
              <w:rPr>
                <w:rFonts w:eastAsia="Times New Roman" w:cstheme="minorHAnsi"/>
                <w:bCs/>
                <w:shd w:val="clear" w:color="auto" w:fill="FFFFFF"/>
                <w:lang w:eastAsia="hr-HR"/>
              </w:rPr>
              <w:t>.5.2027.</w:t>
            </w:r>
          </w:p>
          <w:p w14:paraId="1B8D6CC1" w14:textId="77777777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2E0D6142" w14:textId="77777777" w:rsidTr="00D57045">
        <w:trPr>
          <w:trHeight w:val="405"/>
          <w:jc w:val="center"/>
        </w:trPr>
        <w:tc>
          <w:tcPr>
            <w:tcW w:w="9062" w:type="dxa"/>
            <w:gridSpan w:val="2"/>
          </w:tcPr>
          <w:p w14:paraId="487F008D" w14:textId="77777777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OKVIRNI TROŠKOVNIK:</w:t>
            </w: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troškove prijevoza i ulaznica snose roditelji.</w:t>
            </w:r>
          </w:p>
          <w:p w14:paraId="4B44EB8D" w14:textId="77777777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3625C8F1" w14:textId="77777777" w:rsidTr="00D57045">
        <w:trPr>
          <w:trHeight w:val="630"/>
          <w:jc w:val="center"/>
        </w:trPr>
        <w:tc>
          <w:tcPr>
            <w:tcW w:w="9062" w:type="dxa"/>
            <w:gridSpan w:val="2"/>
          </w:tcPr>
          <w:p w14:paraId="5258DD11" w14:textId="77777777" w:rsidR="00070976" w:rsidRPr="00172800" w:rsidRDefault="00070976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PRAĆENJA:</w:t>
            </w:r>
            <w:r w:rsidRPr="00172800">
              <w:rPr>
                <w:rFonts w:eastAsia="Times New Roman" w:cstheme="minorHAnsi"/>
                <w:lang w:eastAsia="hr-HR"/>
              </w:rPr>
              <w:t xml:space="preserve"> fotografije, učenički sastavci, likovni radovi.</w:t>
            </w:r>
          </w:p>
        </w:tc>
      </w:tr>
      <w:tr w:rsidR="00070976" w:rsidRPr="00172800" w14:paraId="3665E2A3" w14:textId="77777777" w:rsidTr="00D57045">
        <w:trPr>
          <w:trHeight w:val="590"/>
          <w:jc w:val="center"/>
        </w:trPr>
        <w:tc>
          <w:tcPr>
            <w:tcW w:w="4547" w:type="dxa"/>
          </w:tcPr>
          <w:p w14:paraId="629A9160" w14:textId="77777777" w:rsidR="00070976" w:rsidRPr="00172800" w:rsidRDefault="00070976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 AKTIVNOSTI:</w:t>
            </w:r>
          </w:p>
          <w:p w14:paraId="5EC8092F" w14:textId="77777777" w:rsidR="00070976" w:rsidRPr="00172800" w:rsidRDefault="00070976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15" w:type="dxa"/>
          </w:tcPr>
          <w:p w14:paraId="3B152CD6" w14:textId="77777777" w:rsidR="00070976" w:rsidRPr="00172800" w:rsidRDefault="00070976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Učitelji razredne nastave od 1. do 4. razreda</w:t>
            </w:r>
          </w:p>
        </w:tc>
      </w:tr>
    </w:tbl>
    <w:p w14:paraId="56B0240A" w14:textId="53BE91CC" w:rsidR="00A03A90" w:rsidRPr="00172800" w:rsidRDefault="00A03A90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0EC2862" w14:textId="3F1C1B91" w:rsidR="00A03A90" w:rsidRDefault="00A03A90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345A5C66" w14:textId="0363BC9B" w:rsidR="00254DF0" w:rsidRDefault="00254DF0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44736F0" w14:textId="77777777" w:rsidR="00254DF0" w:rsidRPr="00172800" w:rsidRDefault="00254DF0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FE0E38C" w14:textId="77777777" w:rsidR="00A03A90" w:rsidRPr="00172800" w:rsidRDefault="00A03A90" w:rsidP="00AB0094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8210E1B" w14:textId="0AAB3590" w:rsidR="00F9455F" w:rsidRPr="00254DF0" w:rsidRDefault="008F312E" w:rsidP="00F9455F">
      <w:pPr>
        <w:pStyle w:val="Naslov3"/>
        <w:numPr>
          <w:ilvl w:val="2"/>
          <w:numId w:val="35"/>
        </w:numPr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25" w:name="_Toc241493641"/>
      <w:r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IZVANUČIONIČKA NASTAVA </w:t>
      </w:r>
      <w:r w:rsidR="0007560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(popis) </w:t>
      </w:r>
      <w:r w:rsidR="00F9455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-</w:t>
      </w:r>
      <w:r w:rsidR="0028526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predmetna nastava</w:t>
      </w:r>
      <w:bookmarkEnd w:id="2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"/>
        <w:gridCol w:w="3457"/>
        <w:gridCol w:w="1417"/>
        <w:gridCol w:w="1600"/>
        <w:gridCol w:w="1797"/>
      </w:tblGrid>
      <w:tr w:rsidR="00172800" w:rsidRPr="00172800" w14:paraId="26F087E3" w14:textId="77777777" w:rsidTr="004E6EF6">
        <w:trPr>
          <w:jc w:val="center"/>
        </w:trPr>
        <w:tc>
          <w:tcPr>
            <w:tcW w:w="791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2FC0CA00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3457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121238C5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SADRŽAJ KOJI ĆE SE OSTVARITI IZVAN UČIONICA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60189E14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1600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2B754E2B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VRIJEME/</w:t>
            </w:r>
          </w:p>
          <w:p w14:paraId="4E44867C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1797" w:type="dxa"/>
            <w:tcBorders>
              <w:bottom w:val="double" w:sz="4" w:space="0" w:color="auto"/>
            </w:tcBorders>
            <w:shd w:val="clear" w:color="auto" w:fill="992F82"/>
            <w:vAlign w:val="center"/>
          </w:tcPr>
          <w:p w14:paraId="35E82C19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NOSITELJI AKTIVNOSTI</w:t>
            </w:r>
          </w:p>
        </w:tc>
      </w:tr>
      <w:tr w:rsidR="00172800" w:rsidRPr="00172800" w14:paraId="78F5918F" w14:textId="77777777" w:rsidTr="004E6EF6">
        <w:trPr>
          <w:trHeight w:val="613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78966563" w14:textId="77777777" w:rsidR="008A13EC" w:rsidRPr="00172800" w:rsidRDefault="008A13EC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7499C9E8" w14:textId="082B1A23" w:rsidR="00A20845" w:rsidRPr="00172800" w:rsidRDefault="00DB41D8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1.</w:t>
            </w:r>
          </w:p>
        </w:tc>
        <w:tc>
          <w:tcPr>
            <w:tcW w:w="3457" w:type="dxa"/>
            <w:vAlign w:val="center"/>
          </w:tcPr>
          <w:p w14:paraId="1DDE0101" w14:textId="77777777" w:rsidR="00A20845" w:rsidRPr="00172800" w:rsidRDefault="00C63534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ŽIVA I NEŽIVA PRIRODA</w:t>
            </w:r>
          </w:p>
        </w:tc>
        <w:tc>
          <w:tcPr>
            <w:tcW w:w="1417" w:type="dxa"/>
            <w:vAlign w:val="center"/>
          </w:tcPr>
          <w:p w14:paraId="74A013A8" w14:textId="33D7A010" w:rsidR="00A20845" w:rsidRPr="00172800" w:rsidRDefault="008A13EC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5. </w:t>
            </w:r>
            <w:r w:rsidR="00A20845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600" w:type="dxa"/>
            <w:vAlign w:val="center"/>
          </w:tcPr>
          <w:p w14:paraId="0D9A8785" w14:textId="192C3842" w:rsidR="00A20845" w:rsidRPr="00172800" w:rsidRDefault="008F312E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rujan </w:t>
            </w:r>
            <w:r w:rsidR="00C86B74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2026</w:t>
            </w:r>
            <w:r w:rsidR="00A20845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97" w:type="dxa"/>
            <w:vAlign w:val="center"/>
          </w:tcPr>
          <w:p w14:paraId="48D6F158" w14:textId="77777777" w:rsidR="00A20845" w:rsidRPr="00172800" w:rsidRDefault="00A20845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Sanja Ambruš</w:t>
            </w:r>
          </w:p>
        </w:tc>
      </w:tr>
      <w:tr w:rsidR="00172800" w:rsidRPr="00172800" w14:paraId="05EF5119" w14:textId="77777777" w:rsidTr="004E6EF6">
        <w:trPr>
          <w:trHeight w:val="646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7FDE1DEC" w14:textId="77777777" w:rsidR="002A19C8" w:rsidRPr="00172800" w:rsidRDefault="002A19C8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072ED40F" w14:textId="77777777" w:rsidR="008F43EF" w:rsidRPr="00172800" w:rsidRDefault="008F43EF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2.</w:t>
            </w:r>
          </w:p>
        </w:tc>
        <w:tc>
          <w:tcPr>
            <w:tcW w:w="3457" w:type="dxa"/>
            <w:vAlign w:val="center"/>
          </w:tcPr>
          <w:p w14:paraId="2F81B7DA" w14:textId="39A8A077" w:rsidR="00767672" w:rsidRPr="00172800" w:rsidRDefault="002A19C8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TLO U OKOLICI ŠKOLE</w:t>
            </w:r>
          </w:p>
        </w:tc>
        <w:tc>
          <w:tcPr>
            <w:tcW w:w="1417" w:type="dxa"/>
            <w:vAlign w:val="center"/>
          </w:tcPr>
          <w:p w14:paraId="55B3B1AA" w14:textId="77777777" w:rsidR="002A19C8" w:rsidRPr="00172800" w:rsidRDefault="002A19C8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5. razred</w:t>
            </w:r>
          </w:p>
        </w:tc>
        <w:tc>
          <w:tcPr>
            <w:tcW w:w="1600" w:type="dxa"/>
            <w:vAlign w:val="center"/>
          </w:tcPr>
          <w:p w14:paraId="2E71F93C" w14:textId="063ACFC4" w:rsidR="002A19C8" w:rsidRPr="00172800" w:rsidRDefault="002A19C8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svibanj/lipanj </w:t>
            </w:r>
            <w:r w:rsidR="00C86B74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2027</w:t>
            </w:r>
            <w:r w:rsidR="004D36C9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97" w:type="dxa"/>
            <w:vAlign w:val="center"/>
          </w:tcPr>
          <w:p w14:paraId="0FE60234" w14:textId="77777777" w:rsidR="002A19C8" w:rsidRPr="00172800" w:rsidRDefault="002A19C8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Sanja Ambruš</w:t>
            </w:r>
          </w:p>
        </w:tc>
      </w:tr>
      <w:tr w:rsidR="00172800" w:rsidRPr="00172800" w14:paraId="105BA5A6" w14:textId="77777777" w:rsidTr="004E6EF6">
        <w:trPr>
          <w:trHeight w:val="609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510AF26E" w14:textId="77777777" w:rsidR="00200B12" w:rsidRPr="00172800" w:rsidRDefault="00200B12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</w:p>
          <w:p w14:paraId="2C035083" w14:textId="702111B3" w:rsidR="008F43EF" w:rsidRPr="00172800" w:rsidRDefault="004E6EF6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3</w:t>
            </w:r>
            <w:r w:rsidR="008F43EF"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57" w:type="dxa"/>
            <w:vAlign w:val="center"/>
          </w:tcPr>
          <w:p w14:paraId="74C53B72" w14:textId="77777777" w:rsidR="00200B12" w:rsidRPr="00172800" w:rsidRDefault="00200B12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KRUŽNICA I KRUG</w:t>
            </w:r>
          </w:p>
        </w:tc>
        <w:tc>
          <w:tcPr>
            <w:tcW w:w="1417" w:type="dxa"/>
            <w:vAlign w:val="center"/>
          </w:tcPr>
          <w:p w14:paraId="3BE27B6C" w14:textId="77777777" w:rsidR="00200B12" w:rsidRPr="00172800" w:rsidRDefault="00200B12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7. razred</w:t>
            </w:r>
          </w:p>
        </w:tc>
        <w:tc>
          <w:tcPr>
            <w:tcW w:w="1600" w:type="dxa"/>
            <w:vAlign w:val="center"/>
          </w:tcPr>
          <w:p w14:paraId="18589E5B" w14:textId="77771D40" w:rsidR="00200B12" w:rsidRPr="00172800" w:rsidRDefault="00200B12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ožujak </w:t>
            </w:r>
            <w:r w:rsidR="00C86B74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97" w:type="dxa"/>
            <w:vAlign w:val="center"/>
          </w:tcPr>
          <w:p w14:paraId="4948FE96" w14:textId="77777777" w:rsidR="00200B12" w:rsidRPr="00172800" w:rsidRDefault="00200B12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Klaudija Mesarić</w:t>
            </w:r>
          </w:p>
        </w:tc>
      </w:tr>
      <w:tr w:rsidR="00172800" w:rsidRPr="00172800" w14:paraId="6351D78B" w14:textId="77777777" w:rsidTr="004E6EF6">
        <w:trPr>
          <w:trHeight w:val="973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28A4F01B" w14:textId="004C5842" w:rsidR="008F43EF" w:rsidRPr="00172800" w:rsidRDefault="004E6EF6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4</w:t>
            </w:r>
            <w:r w:rsidR="008F43EF"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57" w:type="dxa"/>
            <w:vAlign w:val="center"/>
          </w:tcPr>
          <w:p w14:paraId="2C3489D0" w14:textId="77777777" w:rsidR="0028526D" w:rsidRPr="00172800" w:rsidRDefault="0028526D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TOPOGRAFSKE KARTE I ORIJENTACIJA</w:t>
            </w:r>
          </w:p>
        </w:tc>
        <w:tc>
          <w:tcPr>
            <w:tcW w:w="1417" w:type="dxa"/>
            <w:vAlign w:val="center"/>
          </w:tcPr>
          <w:p w14:paraId="359081DF" w14:textId="3A3D0C41" w:rsidR="0028526D" w:rsidRPr="00172800" w:rsidRDefault="0028526D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8.</w:t>
            </w:r>
            <w:r w:rsidR="00B96F18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600" w:type="dxa"/>
            <w:vAlign w:val="center"/>
          </w:tcPr>
          <w:p w14:paraId="5337175A" w14:textId="7CDB91AC" w:rsidR="0028526D" w:rsidRPr="00172800" w:rsidRDefault="008F312E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rujan/ listopad </w:t>
            </w:r>
            <w:r w:rsidR="00C86B74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2026</w:t>
            </w:r>
            <w:r w:rsidR="004D36C9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97" w:type="dxa"/>
            <w:vAlign w:val="center"/>
          </w:tcPr>
          <w:p w14:paraId="0A75C6A1" w14:textId="77777777" w:rsidR="0028526D" w:rsidRPr="00172800" w:rsidRDefault="002B3142" w:rsidP="00AE6ED2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Martina Kuretić Sedlar</w:t>
            </w:r>
          </w:p>
        </w:tc>
      </w:tr>
      <w:tr w:rsidR="00172800" w:rsidRPr="00172800" w14:paraId="370B6C8C" w14:textId="77777777" w:rsidTr="004E6EF6">
        <w:trPr>
          <w:trHeight w:val="973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735ACAD1" w14:textId="0923BE11" w:rsidR="006B4FFE" w:rsidRPr="00172800" w:rsidRDefault="006B4FFE" w:rsidP="006B4FFE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5.</w:t>
            </w:r>
          </w:p>
        </w:tc>
        <w:tc>
          <w:tcPr>
            <w:tcW w:w="3457" w:type="dxa"/>
            <w:vAlign w:val="center"/>
          </w:tcPr>
          <w:p w14:paraId="0A251C61" w14:textId="77777777" w:rsidR="006B4FFE" w:rsidRPr="00172800" w:rsidRDefault="006B4FFE" w:rsidP="006B4F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  <w:p w14:paraId="4CBE7E5E" w14:textId="77777777" w:rsidR="006B4FFE" w:rsidRPr="00172800" w:rsidRDefault="006B4FFE" w:rsidP="006B4FF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TERENSKA NASTAVA – PLITVIČKA JEZERA</w:t>
            </w:r>
          </w:p>
          <w:p w14:paraId="7D2396FA" w14:textId="77777777" w:rsidR="006B4FFE" w:rsidRPr="00172800" w:rsidRDefault="006B4FFE" w:rsidP="006B4FFE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Align w:val="center"/>
          </w:tcPr>
          <w:p w14:paraId="5963FA1E" w14:textId="4302C0C7" w:rsidR="006B4FFE" w:rsidRPr="00172800" w:rsidRDefault="006B4FFE" w:rsidP="006B4FFE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5. - 8. razred</w:t>
            </w:r>
          </w:p>
        </w:tc>
        <w:tc>
          <w:tcPr>
            <w:tcW w:w="1600" w:type="dxa"/>
            <w:vAlign w:val="center"/>
          </w:tcPr>
          <w:p w14:paraId="6B7F3021" w14:textId="5BAA69F5" w:rsidR="006B4FFE" w:rsidRPr="00172800" w:rsidRDefault="006B4FFE" w:rsidP="006B4FFE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6.10.2026.</w:t>
            </w:r>
          </w:p>
        </w:tc>
        <w:tc>
          <w:tcPr>
            <w:tcW w:w="1797" w:type="dxa"/>
            <w:vAlign w:val="center"/>
          </w:tcPr>
          <w:p w14:paraId="09665D06" w14:textId="33AFC9C6" w:rsidR="006B4FFE" w:rsidRPr="00172800" w:rsidRDefault="006B4FFE" w:rsidP="006B4FFE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Razrednici</w:t>
            </w:r>
          </w:p>
        </w:tc>
      </w:tr>
      <w:tr w:rsidR="00172800" w:rsidRPr="00172800" w14:paraId="71AB6244" w14:textId="77777777" w:rsidTr="004E6EF6">
        <w:trPr>
          <w:trHeight w:val="871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46B95351" w14:textId="0493D287" w:rsidR="008F43EF" w:rsidRPr="00172800" w:rsidRDefault="006B4FFE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6</w:t>
            </w:r>
            <w:r w:rsidR="008F43EF"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57" w:type="dxa"/>
            <w:vAlign w:val="center"/>
          </w:tcPr>
          <w:p w14:paraId="7270549E" w14:textId="5C59E81A" w:rsidR="0028526D" w:rsidRPr="00172800" w:rsidRDefault="00EF48C8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GRAD VUKOVAR</w:t>
            </w:r>
          </w:p>
        </w:tc>
        <w:tc>
          <w:tcPr>
            <w:tcW w:w="1417" w:type="dxa"/>
            <w:vAlign w:val="center"/>
          </w:tcPr>
          <w:p w14:paraId="5D12D600" w14:textId="002A1826" w:rsidR="0028526D" w:rsidRPr="00172800" w:rsidRDefault="0028526D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8.</w:t>
            </w:r>
            <w:r w:rsidR="008A13EC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1600" w:type="dxa"/>
            <w:vAlign w:val="center"/>
          </w:tcPr>
          <w:p w14:paraId="7D0C8251" w14:textId="4F678535" w:rsidR="008A13EC" w:rsidRPr="00172800" w:rsidRDefault="00542809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29</w:t>
            </w:r>
            <w:r w:rsidR="006C3A22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. i </w:t>
            </w: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30</w:t>
            </w:r>
            <w:r w:rsidR="006C3A22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. </w:t>
            </w: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travanj</w:t>
            </w:r>
            <w:r w:rsidR="008A13EC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, </w:t>
            </w:r>
            <w:r w:rsidR="00C86B74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2027</w:t>
            </w:r>
            <w:r w:rsidR="008A13EC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97" w:type="dxa"/>
            <w:vAlign w:val="center"/>
          </w:tcPr>
          <w:p w14:paraId="215FC23D" w14:textId="0895E28C" w:rsidR="00A679E6" w:rsidRPr="00172800" w:rsidRDefault="005A6DC8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Nina Jambrošić Vidra</w:t>
            </w:r>
            <w:r w:rsidR="006F33D2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,</w:t>
            </w:r>
            <w:r w:rsidR="00D04EB0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MORH, MZO</w:t>
            </w:r>
            <w:r w:rsidR="00CD1D60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M</w:t>
            </w:r>
          </w:p>
        </w:tc>
      </w:tr>
      <w:tr w:rsidR="00172800" w:rsidRPr="00172800" w14:paraId="1A9D7F63" w14:textId="77777777" w:rsidTr="004E6EF6">
        <w:trPr>
          <w:trHeight w:val="871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5DF7F82B" w14:textId="3F4ED177" w:rsidR="00661E29" w:rsidRPr="00172800" w:rsidRDefault="006B4FFE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7.</w:t>
            </w:r>
          </w:p>
        </w:tc>
        <w:tc>
          <w:tcPr>
            <w:tcW w:w="3457" w:type="dxa"/>
            <w:vAlign w:val="center"/>
          </w:tcPr>
          <w:p w14:paraId="0CF87CB7" w14:textId="1F2E238A" w:rsidR="00661E29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MOJE MALO KINO – FILM „BOOM“</w:t>
            </w:r>
          </w:p>
        </w:tc>
        <w:tc>
          <w:tcPr>
            <w:tcW w:w="1417" w:type="dxa"/>
            <w:vAlign w:val="center"/>
          </w:tcPr>
          <w:p w14:paraId="33D52BF5" w14:textId="494088B7" w:rsidR="00661E29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5. i 6. razred</w:t>
            </w:r>
          </w:p>
        </w:tc>
        <w:tc>
          <w:tcPr>
            <w:tcW w:w="1600" w:type="dxa"/>
            <w:vAlign w:val="center"/>
          </w:tcPr>
          <w:p w14:paraId="140427AE" w14:textId="65E32C93" w:rsidR="00661E29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21.1.2027.</w:t>
            </w:r>
          </w:p>
        </w:tc>
        <w:tc>
          <w:tcPr>
            <w:tcW w:w="1797" w:type="dxa"/>
            <w:vAlign w:val="center"/>
          </w:tcPr>
          <w:p w14:paraId="7E72F13C" w14:textId="68F69A02" w:rsidR="00661E29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Nina Jambrošić Vidra</w:t>
            </w:r>
          </w:p>
        </w:tc>
      </w:tr>
      <w:tr w:rsidR="00172800" w:rsidRPr="00172800" w14:paraId="62FF137A" w14:textId="77777777" w:rsidTr="004E6EF6">
        <w:trPr>
          <w:trHeight w:val="1081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2907B7D5" w14:textId="583B8640" w:rsidR="00200B12" w:rsidRPr="00172800" w:rsidRDefault="006B4FFE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t>8</w:t>
            </w:r>
            <w:r w:rsidR="00200B12" w:rsidRPr="00172800">
              <w:rPr>
                <w:rFonts w:ascii="Calibri" w:eastAsia="Times New Roman" w:hAnsi="Calibri" w:cs="Calibri"/>
                <w:b/>
                <w:lang w:eastAsia="hr-HR"/>
              </w:rPr>
              <w:t>.</w:t>
            </w:r>
          </w:p>
        </w:tc>
        <w:tc>
          <w:tcPr>
            <w:tcW w:w="3457" w:type="dxa"/>
            <w:vAlign w:val="center"/>
          </w:tcPr>
          <w:p w14:paraId="781C3F63" w14:textId="2B81CDED" w:rsidR="00E05C7B" w:rsidRPr="00172800" w:rsidRDefault="00F1580B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MOJE MALO KINO – </w:t>
            </w:r>
            <w:r w:rsidR="00293C83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FILM „</w:t>
            </w:r>
            <w:r w:rsidR="006B4FFE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HONEY</w:t>
            </w:r>
            <w:r w:rsidR="00293C83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“</w:t>
            </w:r>
          </w:p>
        </w:tc>
        <w:tc>
          <w:tcPr>
            <w:tcW w:w="1417" w:type="dxa"/>
            <w:vAlign w:val="center"/>
          </w:tcPr>
          <w:p w14:paraId="6EB8ABAD" w14:textId="7989D132" w:rsidR="00663216" w:rsidRPr="00172800" w:rsidRDefault="00F1580B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7. i 8. razred</w:t>
            </w:r>
          </w:p>
        </w:tc>
        <w:tc>
          <w:tcPr>
            <w:tcW w:w="1600" w:type="dxa"/>
            <w:vAlign w:val="center"/>
          </w:tcPr>
          <w:p w14:paraId="1A281A44" w14:textId="70A60AC9" w:rsidR="00663216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15</w:t>
            </w:r>
            <w:r w:rsidR="00AD3B91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.4.</w:t>
            </w:r>
            <w:r w:rsidR="00C86B74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2027</w:t>
            </w:r>
            <w:r w:rsidR="00293C83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97" w:type="dxa"/>
            <w:vAlign w:val="center"/>
          </w:tcPr>
          <w:p w14:paraId="0F8456B5" w14:textId="539458EE" w:rsidR="00663216" w:rsidRPr="00172800" w:rsidRDefault="00092C20" w:rsidP="006F33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Nina Jambrošić Vidra</w:t>
            </w:r>
          </w:p>
        </w:tc>
      </w:tr>
      <w:tr w:rsidR="00172800" w:rsidRPr="00172800" w14:paraId="18AC6C65" w14:textId="77777777" w:rsidTr="006B4FFE">
        <w:trPr>
          <w:trHeight w:val="1023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75AE460D" w14:textId="1CBAF49D" w:rsidR="006B4FFE" w:rsidRPr="00172800" w:rsidRDefault="00325464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9</w:t>
            </w:r>
            <w:r w:rsidR="006B4FFE" w:rsidRPr="00172800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457" w:type="dxa"/>
            <w:vAlign w:val="center"/>
          </w:tcPr>
          <w:p w14:paraId="39C261C0" w14:textId="52C01471" w:rsidR="006B4FFE" w:rsidRPr="00172800" w:rsidRDefault="00542809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VIŠEDNEVNA EKSKURZIJA</w:t>
            </w:r>
            <w:r w:rsidR="006B4FFE"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 – SREDNJA DALMACIJA</w:t>
            </w:r>
          </w:p>
        </w:tc>
        <w:tc>
          <w:tcPr>
            <w:tcW w:w="1417" w:type="dxa"/>
            <w:vAlign w:val="center"/>
          </w:tcPr>
          <w:p w14:paraId="712CD47E" w14:textId="277E5541" w:rsidR="006B4FFE" w:rsidRPr="00172800" w:rsidRDefault="006B4FFE" w:rsidP="00AD3B9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7. i 8. razred</w:t>
            </w:r>
          </w:p>
        </w:tc>
        <w:tc>
          <w:tcPr>
            <w:tcW w:w="1600" w:type="dxa"/>
            <w:vAlign w:val="center"/>
          </w:tcPr>
          <w:p w14:paraId="5FE0EC7E" w14:textId="264D1C25" w:rsidR="006B4FFE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24.5.-27.5.2027.</w:t>
            </w:r>
          </w:p>
        </w:tc>
        <w:tc>
          <w:tcPr>
            <w:tcW w:w="1797" w:type="dxa"/>
            <w:vAlign w:val="center"/>
          </w:tcPr>
          <w:p w14:paraId="52DD8E64" w14:textId="160A283E" w:rsidR="006B4FFE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Nina Jambrošić Vidra, Martina Kuretić Sedlar</w:t>
            </w:r>
          </w:p>
        </w:tc>
      </w:tr>
      <w:tr w:rsidR="00172800" w:rsidRPr="00172800" w14:paraId="29476BCB" w14:textId="77777777" w:rsidTr="006B4FFE">
        <w:trPr>
          <w:trHeight w:val="839"/>
          <w:jc w:val="center"/>
        </w:trPr>
        <w:tc>
          <w:tcPr>
            <w:tcW w:w="791" w:type="dxa"/>
            <w:shd w:val="clear" w:color="auto" w:fill="992F82"/>
            <w:vAlign w:val="center"/>
          </w:tcPr>
          <w:p w14:paraId="7A166C1D" w14:textId="7B03A00A" w:rsidR="006B4FFE" w:rsidRPr="00172800" w:rsidRDefault="006B4FFE" w:rsidP="0021324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1</w:t>
            </w:r>
            <w:r w:rsidR="00325464" w:rsidRPr="00172800">
              <w:rPr>
                <w:rFonts w:ascii="Calibri" w:eastAsia="Times New Roman" w:hAnsi="Calibri" w:cs="Calibri"/>
                <w:lang w:eastAsia="hr-HR"/>
              </w:rPr>
              <w:t>0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457" w:type="dxa"/>
            <w:vAlign w:val="center"/>
          </w:tcPr>
          <w:p w14:paraId="493E92DD" w14:textId="09E5AB4E" w:rsidR="006B4FFE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TERENSKA NASTAVA – ZAGREB</w:t>
            </w:r>
          </w:p>
        </w:tc>
        <w:tc>
          <w:tcPr>
            <w:tcW w:w="1417" w:type="dxa"/>
            <w:vAlign w:val="center"/>
          </w:tcPr>
          <w:p w14:paraId="00950BB8" w14:textId="0FDB2189" w:rsidR="006B4FFE" w:rsidRPr="00172800" w:rsidRDefault="006B4FFE" w:rsidP="00AD3B9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5. i 6. razred</w:t>
            </w:r>
          </w:p>
        </w:tc>
        <w:tc>
          <w:tcPr>
            <w:tcW w:w="1600" w:type="dxa"/>
            <w:vAlign w:val="center"/>
          </w:tcPr>
          <w:p w14:paraId="70EF46BE" w14:textId="23083E56" w:rsidR="006B4FFE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26.5.2027.</w:t>
            </w:r>
          </w:p>
        </w:tc>
        <w:tc>
          <w:tcPr>
            <w:tcW w:w="1797" w:type="dxa"/>
            <w:vAlign w:val="center"/>
          </w:tcPr>
          <w:p w14:paraId="2679CA02" w14:textId="6AE59888" w:rsidR="006B4FFE" w:rsidRPr="00172800" w:rsidRDefault="006B4FFE" w:rsidP="00AE6ED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theme="minorHAnsi"/>
                <w:sz w:val="20"/>
                <w:szCs w:val="20"/>
                <w:lang w:eastAsia="hr-HR"/>
              </w:rPr>
              <w:t>Daniel Dobranić, Ivan Jakupak</w:t>
            </w:r>
          </w:p>
        </w:tc>
      </w:tr>
    </w:tbl>
    <w:p w14:paraId="67394E4B" w14:textId="240DDEB8" w:rsidR="00AE6ED2" w:rsidRPr="00172800" w:rsidRDefault="00AE6ED2" w:rsidP="00AE6ED2">
      <w:pPr>
        <w:rPr>
          <w:lang w:eastAsia="hr-HR"/>
        </w:rPr>
      </w:pPr>
    </w:p>
    <w:p w14:paraId="4325FB01" w14:textId="48A44415" w:rsidR="00AE6ED2" w:rsidRPr="00172800" w:rsidRDefault="00AE6ED2" w:rsidP="00AE6ED2">
      <w:pPr>
        <w:rPr>
          <w:lang w:eastAsia="hr-HR"/>
        </w:rPr>
      </w:pPr>
    </w:p>
    <w:p w14:paraId="60D4AD19" w14:textId="4E0777D1" w:rsidR="00E94977" w:rsidRPr="00172800" w:rsidRDefault="00E94977" w:rsidP="00AE6ED2">
      <w:pPr>
        <w:rPr>
          <w:lang w:eastAsia="hr-HR"/>
        </w:rPr>
      </w:pPr>
    </w:p>
    <w:p w14:paraId="16D3C85E" w14:textId="2D45FB44" w:rsidR="00AE6ED2" w:rsidRDefault="00AE6ED2" w:rsidP="00AE6ED2">
      <w:pPr>
        <w:rPr>
          <w:lang w:eastAsia="hr-HR"/>
        </w:rPr>
      </w:pPr>
    </w:p>
    <w:p w14:paraId="70C52A2E" w14:textId="77777777" w:rsidR="00254DF0" w:rsidRPr="00172800" w:rsidRDefault="00254DF0" w:rsidP="00AE6ED2">
      <w:pPr>
        <w:rPr>
          <w:lang w:eastAsia="hr-HR"/>
        </w:rPr>
      </w:pPr>
    </w:p>
    <w:p w14:paraId="398003B3" w14:textId="77777777" w:rsidR="00325464" w:rsidRPr="00172800" w:rsidRDefault="00325464" w:rsidP="00AE6ED2">
      <w:pPr>
        <w:rPr>
          <w:lang w:eastAsia="hr-HR"/>
        </w:rPr>
      </w:pPr>
    </w:p>
    <w:p w14:paraId="34782D48" w14:textId="2F13915A" w:rsidR="0028526D" w:rsidRPr="00254DF0" w:rsidRDefault="00927473" w:rsidP="00254DF0">
      <w:pPr>
        <w:pStyle w:val="Naslov3"/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26" w:name="_Toc241493642"/>
      <w:r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3</w:t>
      </w:r>
      <w:r w:rsidR="00F9455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.1.4.</w:t>
      </w:r>
      <w:r w:rsidR="00546F9C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</w:t>
      </w:r>
      <w:r w:rsidR="0028526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PLAN I PROGRA</w:t>
      </w:r>
      <w:r w:rsidR="00663216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M TERENSKIH NASTAVA, IZLETA,</w:t>
      </w:r>
      <w:r w:rsidR="0027128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POSJETA</w:t>
      </w:r>
      <w:r w:rsidR="00663216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 I EKSKURZIJA </w:t>
      </w:r>
      <w:r w:rsidR="00F9455F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- </w:t>
      </w:r>
      <w:r w:rsidR="0028526D" w:rsidRPr="00254DF0">
        <w:rPr>
          <w:rFonts w:asciiTheme="minorHAnsi" w:eastAsia="Times New Roman" w:hAnsiTheme="minorHAnsi" w:cstheme="minorHAnsi"/>
          <w:b/>
          <w:color w:val="auto"/>
          <w:lang w:eastAsia="hr-HR"/>
        </w:rPr>
        <w:t>predmetna nastava</w:t>
      </w:r>
      <w:bookmarkEnd w:id="2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0"/>
        <w:gridCol w:w="4522"/>
      </w:tblGrid>
      <w:tr w:rsidR="00172800" w:rsidRPr="00172800" w14:paraId="6F83DB3A" w14:textId="77777777" w:rsidTr="001E6DD9">
        <w:trPr>
          <w:jc w:val="center"/>
        </w:trPr>
        <w:tc>
          <w:tcPr>
            <w:tcW w:w="4610" w:type="dxa"/>
            <w:shd w:val="clear" w:color="auto" w:fill="992F82"/>
          </w:tcPr>
          <w:p w14:paraId="0ADFC040" w14:textId="77777777" w:rsidR="004E6EF6" w:rsidRPr="00172800" w:rsidRDefault="004E6EF6" w:rsidP="009F67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016DF4AF" w14:textId="1A676022" w:rsidR="00C63534" w:rsidRPr="00172800" w:rsidRDefault="00C63534" w:rsidP="009F67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PRIRODA</w:t>
            </w:r>
          </w:p>
          <w:p w14:paraId="725082A9" w14:textId="3A6DB189" w:rsidR="00C63534" w:rsidRPr="00172800" w:rsidRDefault="004E6EF6" w:rsidP="009F672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hr-HR"/>
              </w:rPr>
            </w:pPr>
            <w:r w:rsidRPr="00172800">
              <w:rPr>
                <w:rFonts w:eastAsia="Times New Roman"/>
                <w:sz w:val="24"/>
                <w:szCs w:val="24"/>
                <w:lang w:eastAsia="hr-HR"/>
              </w:rPr>
              <w:t xml:space="preserve">  </w:t>
            </w:r>
            <w:r w:rsidR="00C63534" w:rsidRPr="00172800">
              <w:rPr>
                <w:rFonts w:eastAsia="Times New Roman"/>
                <w:sz w:val="24"/>
                <w:szCs w:val="24"/>
                <w:lang w:eastAsia="hr-HR"/>
              </w:rPr>
              <w:t>ŽIVA I NEŽIVA PRIRODA</w:t>
            </w:r>
          </w:p>
        </w:tc>
        <w:tc>
          <w:tcPr>
            <w:tcW w:w="4594" w:type="dxa"/>
            <w:shd w:val="clear" w:color="auto" w:fill="992F82"/>
          </w:tcPr>
          <w:p w14:paraId="15B18A3B" w14:textId="77777777" w:rsidR="00C63534" w:rsidRPr="00172800" w:rsidRDefault="00C63534" w:rsidP="001E6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710A99D" w14:textId="77777777" w:rsidR="00C63534" w:rsidRPr="00172800" w:rsidRDefault="00C63534" w:rsidP="009F67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TERENSKA NASTAVA</w:t>
            </w:r>
          </w:p>
          <w:p w14:paraId="3547BE02" w14:textId="77777777" w:rsidR="00C63534" w:rsidRPr="00172800" w:rsidRDefault="00C63534" w:rsidP="009F67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5. razred  OŠ Dr. Vinka Žganca Vratišinec</w:t>
            </w:r>
          </w:p>
          <w:p w14:paraId="1C5121A1" w14:textId="77777777" w:rsidR="00C63534" w:rsidRPr="00172800" w:rsidRDefault="00C63534" w:rsidP="001E6DD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2B80458E" w14:textId="77777777" w:rsidTr="001E6DD9">
        <w:trPr>
          <w:trHeight w:val="855"/>
          <w:jc w:val="center"/>
        </w:trPr>
        <w:tc>
          <w:tcPr>
            <w:tcW w:w="9204" w:type="dxa"/>
            <w:gridSpan w:val="2"/>
          </w:tcPr>
          <w:p w14:paraId="307E33B0" w14:textId="77777777" w:rsidR="00C63534" w:rsidRPr="00254DF0" w:rsidRDefault="00C63534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7491A4E6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cstheme="minorHAnsi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</w:t>
            </w:r>
            <w:r w:rsidRPr="00254DF0">
              <w:rPr>
                <w:rFonts w:eastAsia="Times New Roman" w:cstheme="minorHAnsi"/>
                <w:b/>
                <w:lang w:eastAsia="hr-HR"/>
              </w:rPr>
              <w:t xml:space="preserve">: </w:t>
            </w:r>
            <w:r w:rsidRPr="00254DF0">
              <w:rPr>
                <w:rFonts w:cstheme="minorHAnsi"/>
              </w:rPr>
              <w:t>Istraživanje žive i nežive prirode.</w:t>
            </w:r>
          </w:p>
          <w:p w14:paraId="12701414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cstheme="minorHAnsi"/>
              </w:rPr>
            </w:pPr>
            <w:r w:rsidRPr="00254DF0">
              <w:rPr>
                <w:rFonts w:cstheme="minorHAnsi"/>
              </w:rPr>
              <w:t>Očekivani ishodi:</w:t>
            </w:r>
          </w:p>
          <w:p w14:paraId="70BEF4F1" w14:textId="77777777" w:rsidR="00C63534" w:rsidRPr="00254DF0" w:rsidRDefault="00C63534" w:rsidP="00254DF0">
            <w:pPr>
              <w:pStyle w:val="Odlomakpopis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eastAsiaTheme="minorHAnsi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učenici istražuju što ubrajamo u živu a što u neživu prirodu</w:t>
            </w:r>
          </w:p>
          <w:p w14:paraId="68C7ABCC" w14:textId="77777777" w:rsidR="00C63534" w:rsidRPr="00254DF0" w:rsidRDefault="00C63534" w:rsidP="00254DF0">
            <w:pPr>
              <w:pStyle w:val="Odlomakpopis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eastAsiaTheme="minorHAnsi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učenik opisuje razlike između žive i nežive prirode  na temelju promatranja i provedenih istraživanja</w:t>
            </w:r>
          </w:p>
          <w:p w14:paraId="4F16A0D4" w14:textId="77777777" w:rsidR="00C63534" w:rsidRPr="00254DF0" w:rsidRDefault="00C63534" w:rsidP="00254DF0">
            <w:pPr>
              <w:pStyle w:val="Odlomakpopis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eastAsiaTheme="minorHAnsi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učenik se odgovorno i prema uputama koristi se raznim  priborom, uređajima i kemikalijama uz primjenu mjera opreza i zaštite</w:t>
            </w:r>
          </w:p>
          <w:p w14:paraId="3224B830" w14:textId="77777777" w:rsidR="00C63534" w:rsidRPr="00254DF0" w:rsidRDefault="00C63534" w:rsidP="00254DF0">
            <w:pPr>
              <w:pStyle w:val="Odlomakpopisa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Theme="minorHAnsi" w:eastAsiaTheme="minorHAnsi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učenik bilježi i prikazuje rezultate mjerenja i opažanja te iz njih izvodi zaključke</w:t>
            </w:r>
          </w:p>
          <w:p w14:paraId="45BAD4BE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6DD6373A" w14:textId="77777777" w:rsidTr="00B653F1">
        <w:trPr>
          <w:trHeight w:val="646"/>
          <w:jc w:val="center"/>
        </w:trPr>
        <w:tc>
          <w:tcPr>
            <w:tcW w:w="9204" w:type="dxa"/>
            <w:gridSpan w:val="2"/>
          </w:tcPr>
          <w:p w14:paraId="72F92BD4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254DF0">
              <w:rPr>
                <w:rFonts w:eastAsia="Times New Roman" w:cstheme="minorHAnsi"/>
                <w:lang w:eastAsia="hr-HR"/>
              </w:rPr>
              <w:t xml:space="preserve">: </w:t>
            </w:r>
            <w:r w:rsidRPr="00254DF0">
              <w:rPr>
                <w:rFonts w:eastAsia="Calibri" w:cstheme="minorHAnsi"/>
              </w:rPr>
              <w:t>Povezivanje teorijskog i praktičnog znanja, upoznavanje žive i nežive prirode  na temelju istraživanja u neposrednom okolišu</w:t>
            </w:r>
            <w:r w:rsidRPr="00254DF0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5C135CA6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18AB23E9" w14:textId="77777777" w:rsidTr="001E6DD9">
        <w:trPr>
          <w:trHeight w:val="1110"/>
          <w:jc w:val="center"/>
        </w:trPr>
        <w:tc>
          <w:tcPr>
            <w:tcW w:w="9204" w:type="dxa"/>
            <w:gridSpan w:val="2"/>
          </w:tcPr>
          <w:p w14:paraId="4E118DA0" w14:textId="77777777" w:rsidR="00C63534" w:rsidRPr="00254DF0" w:rsidRDefault="00C63534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</w:p>
          <w:p w14:paraId="12732026" w14:textId="77777777" w:rsidR="00C63534" w:rsidRPr="00254DF0" w:rsidRDefault="00C63534" w:rsidP="00254DF0">
            <w:pPr>
              <w:spacing w:after="0" w:line="240" w:lineRule="auto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>oblik:</w:t>
            </w:r>
            <w:r w:rsidRPr="00254DF0">
              <w:rPr>
                <w:rFonts w:eastAsia="Calibri" w:cstheme="minorHAnsi"/>
              </w:rPr>
              <w:t xml:space="preserve"> terenska nastava </w:t>
            </w:r>
          </w:p>
          <w:p w14:paraId="65A5104B" w14:textId="77777777" w:rsidR="00C63534" w:rsidRPr="00254DF0" w:rsidRDefault="00C63534" w:rsidP="00254DF0">
            <w:pPr>
              <w:spacing w:after="0" w:line="240" w:lineRule="auto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sudionici: </w:t>
            </w:r>
            <w:r w:rsidRPr="00254DF0">
              <w:rPr>
                <w:rFonts w:eastAsia="Calibri" w:cstheme="minorHAnsi"/>
              </w:rPr>
              <w:t>učenici, učiteljica</w:t>
            </w:r>
          </w:p>
          <w:p w14:paraId="086EF9D2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način učenja: </w:t>
            </w:r>
            <w:r w:rsidRPr="00254DF0">
              <w:rPr>
                <w:rFonts w:eastAsia="Calibri" w:cstheme="minorHAnsi"/>
              </w:rPr>
              <w:t>promatranje izvorne stvarnosti, skupljanje materijala proučavanja, izvođenje mjerenja, fotografiranje</w:t>
            </w:r>
          </w:p>
          <w:p w14:paraId="2472A856" w14:textId="77777777" w:rsidR="00C63534" w:rsidRPr="00254DF0" w:rsidRDefault="00C63534" w:rsidP="00254DF0">
            <w:pPr>
              <w:spacing w:after="0" w:line="240" w:lineRule="auto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metode poučavanja: </w:t>
            </w:r>
            <w:r w:rsidRPr="00254DF0">
              <w:rPr>
                <w:rFonts w:eastAsia="Calibri" w:cstheme="minorHAnsi"/>
              </w:rPr>
              <w:t>priprema</w:t>
            </w:r>
            <w:r w:rsidRPr="00254DF0">
              <w:rPr>
                <w:rFonts w:eastAsia="Calibri" w:cstheme="minorHAnsi"/>
                <w:b/>
              </w:rPr>
              <w:t xml:space="preserve"> </w:t>
            </w:r>
            <w:r w:rsidRPr="00254DF0">
              <w:rPr>
                <w:rFonts w:eastAsia="Calibri" w:cstheme="minorHAnsi"/>
              </w:rPr>
              <w:t>učenika za terensku nastavu,</w:t>
            </w:r>
            <w:r w:rsidRPr="00254DF0">
              <w:rPr>
                <w:rFonts w:eastAsia="Calibri" w:cstheme="minorHAnsi"/>
                <w:b/>
              </w:rPr>
              <w:t xml:space="preserve"> </w:t>
            </w:r>
            <w:r w:rsidRPr="00254DF0">
              <w:rPr>
                <w:rFonts w:eastAsia="Calibri" w:cstheme="minorHAnsi"/>
              </w:rPr>
              <w:t>usmjeravanje rada učenika, demonstracija, poticanje suradničkog učenja, briga o sigurnosti učenika</w:t>
            </w:r>
          </w:p>
          <w:p w14:paraId="5C8941B8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22A7CB10" w14:textId="77777777" w:rsidTr="001E6DD9">
        <w:trPr>
          <w:trHeight w:val="645"/>
          <w:jc w:val="center"/>
        </w:trPr>
        <w:tc>
          <w:tcPr>
            <w:tcW w:w="9204" w:type="dxa"/>
            <w:gridSpan w:val="2"/>
          </w:tcPr>
          <w:p w14:paraId="788D62FB" w14:textId="14E14926" w:rsidR="00C63534" w:rsidRPr="00254DF0" w:rsidRDefault="00C63534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rujan </w:t>
            </w:r>
            <w:r w:rsidR="00C86B74"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2026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. godine</w:t>
            </w:r>
          </w:p>
          <w:p w14:paraId="631B2002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51FB3099" w14:textId="77777777" w:rsidTr="001E6DD9">
        <w:trPr>
          <w:trHeight w:val="405"/>
          <w:jc w:val="center"/>
        </w:trPr>
        <w:tc>
          <w:tcPr>
            <w:tcW w:w="9204" w:type="dxa"/>
            <w:gridSpan w:val="2"/>
          </w:tcPr>
          <w:p w14:paraId="1A25F297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cstheme="minorHAnsi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OKVIRNI TROŠKOVNIK: </w:t>
            </w:r>
            <w:r w:rsidRPr="00254DF0">
              <w:rPr>
                <w:rFonts w:cstheme="minorHAnsi"/>
              </w:rPr>
              <w:t>Troškovi fotokopiranja radnih listića / pomicanje termina terenske nastave ukoliko vremenske prilike ne budu zadovoljavajuće.</w:t>
            </w:r>
          </w:p>
          <w:p w14:paraId="3CD85329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6DBD45AC" w14:textId="77777777" w:rsidTr="001E6DD9">
        <w:trPr>
          <w:trHeight w:val="630"/>
          <w:jc w:val="center"/>
        </w:trPr>
        <w:tc>
          <w:tcPr>
            <w:tcW w:w="9204" w:type="dxa"/>
            <w:gridSpan w:val="2"/>
          </w:tcPr>
          <w:p w14:paraId="2C843C38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NAČIN PRAĆENJA: </w:t>
            </w:r>
            <w:r w:rsidRPr="00254DF0">
              <w:rPr>
                <w:rFonts w:eastAsia="Calibri" w:cstheme="minorHAnsi"/>
              </w:rPr>
              <w:t>Prezentiranje samostalnih radova  učenika (radni listić) te njihovo vrednovanje. Vršnjačko vrednovanje aktivnosti.</w:t>
            </w:r>
          </w:p>
          <w:p w14:paraId="6806F3A1" w14:textId="77777777" w:rsidR="00C63534" w:rsidRPr="00254DF0" w:rsidRDefault="00C63534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C63534" w:rsidRPr="00172800" w14:paraId="12103BAE" w14:textId="77777777" w:rsidTr="001E6DD9">
        <w:trPr>
          <w:trHeight w:val="590"/>
          <w:jc w:val="center"/>
        </w:trPr>
        <w:tc>
          <w:tcPr>
            <w:tcW w:w="4610" w:type="dxa"/>
          </w:tcPr>
          <w:p w14:paraId="1126BDB1" w14:textId="77777777" w:rsidR="00C63534" w:rsidRPr="00254DF0" w:rsidRDefault="00C63534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NOSITELJICA AKTIVNOSTI:</w:t>
            </w:r>
          </w:p>
          <w:p w14:paraId="1647D97D" w14:textId="77777777" w:rsidR="00C63534" w:rsidRPr="00254DF0" w:rsidRDefault="00C63534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94" w:type="dxa"/>
          </w:tcPr>
          <w:p w14:paraId="5D6F4E00" w14:textId="38CDC0F7" w:rsidR="00C63534" w:rsidRPr="00254DF0" w:rsidRDefault="003F6CA9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Sanja Ambruš, učiteljica Biologije i K</w:t>
            </w:r>
            <w:r w:rsidR="00206D28" w:rsidRPr="00254DF0">
              <w:rPr>
                <w:rFonts w:eastAsia="Times New Roman" w:cstheme="minorHAnsi"/>
                <w:lang w:eastAsia="hr-HR"/>
              </w:rPr>
              <w:t>emije</w:t>
            </w:r>
          </w:p>
        </w:tc>
      </w:tr>
    </w:tbl>
    <w:p w14:paraId="13CE4859" w14:textId="77777777" w:rsidR="0028526D" w:rsidRPr="00172800" w:rsidRDefault="0028526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3BF2E02" w14:textId="64547840" w:rsidR="002A19C8" w:rsidRPr="00172800" w:rsidRDefault="002A19C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79623C4" w14:textId="2206C3E9" w:rsidR="00F9455F" w:rsidRDefault="00F9455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89674AB" w14:textId="590A416F" w:rsidR="00254DF0" w:rsidRDefault="00254DF0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97D1F14" w14:textId="2A34AA62" w:rsidR="00254DF0" w:rsidRDefault="00254DF0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1792839" w14:textId="77777777" w:rsidR="00254DF0" w:rsidRPr="00172800" w:rsidRDefault="00254DF0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28AF238" w14:textId="6D05CD20" w:rsidR="004D36C9" w:rsidRDefault="004D36C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29B27C2" w14:textId="77777777" w:rsidR="00254DF0" w:rsidRPr="00172800" w:rsidRDefault="00254DF0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CAFCE94" w14:textId="6F94D1D7" w:rsidR="004D36C9" w:rsidRPr="00172800" w:rsidRDefault="004D36C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B430949" w14:textId="77777777" w:rsidR="004D36C9" w:rsidRPr="00172800" w:rsidRDefault="004D36C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2"/>
        <w:gridCol w:w="4520"/>
      </w:tblGrid>
      <w:tr w:rsidR="00172800" w:rsidRPr="00172800" w14:paraId="3F85C962" w14:textId="77777777" w:rsidTr="005E57C3">
        <w:trPr>
          <w:jc w:val="center"/>
        </w:trPr>
        <w:tc>
          <w:tcPr>
            <w:tcW w:w="4610" w:type="dxa"/>
            <w:shd w:val="clear" w:color="auto" w:fill="992F82"/>
            <w:vAlign w:val="center"/>
          </w:tcPr>
          <w:p w14:paraId="1854D06E" w14:textId="77777777" w:rsidR="002A19C8" w:rsidRPr="00172800" w:rsidRDefault="002A19C8" w:rsidP="00AE6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PRIRODA</w:t>
            </w:r>
          </w:p>
          <w:p w14:paraId="08CCCD4D" w14:textId="7AD252FA" w:rsidR="002A19C8" w:rsidRPr="00172800" w:rsidRDefault="00AE6ED2" w:rsidP="00AE6ED2">
            <w:pPr>
              <w:pStyle w:val="Odlomakpopisa"/>
              <w:spacing w:after="0" w:line="240" w:lineRule="auto"/>
              <w:ind w:left="540"/>
              <w:rPr>
                <w:rFonts w:eastAsia="Times New Roman"/>
                <w:sz w:val="24"/>
                <w:szCs w:val="24"/>
                <w:lang w:eastAsia="hr-HR"/>
              </w:rPr>
            </w:pPr>
            <w:r w:rsidRPr="00172800">
              <w:rPr>
                <w:rFonts w:eastAsia="Times New Roman"/>
                <w:sz w:val="24"/>
                <w:szCs w:val="24"/>
                <w:lang w:eastAsia="hr-HR"/>
              </w:rPr>
              <w:t xml:space="preserve">          </w:t>
            </w:r>
            <w:r w:rsidR="002A19C8" w:rsidRPr="00172800">
              <w:rPr>
                <w:rFonts w:eastAsia="Times New Roman"/>
                <w:sz w:val="24"/>
                <w:szCs w:val="24"/>
                <w:lang w:eastAsia="hr-HR"/>
              </w:rPr>
              <w:t>TLO U OKOLICI ŠKOLE</w:t>
            </w:r>
          </w:p>
        </w:tc>
        <w:tc>
          <w:tcPr>
            <w:tcW w:w="4594" w:type="dxa"/>
            <w:shd w:val="clear" w:color="auto" w:fill="992F82"/>
          </w:tcPr>
          <w:p w14:paraId="33ECC56F" w14:textId="77777777" w:rsidR="002A19C8" w:rsidRPr="00172800" w:rsidRDefault="002A19C8" w:rsidP="001E6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1D5F1196" w14:textId="77777777" w:rsidR="002A19C8" w:rsidRPr="00172800" w:rsidRDefault="002A19C8" w:rsidP="00325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TERENSKA NASTAVA</w:t>
            </w:r>
          </w:p>
          <w:p w14:paraId="63326E4C" w14:textId="77777777" w:rsidR="002A19C8" w:rsidRPr="00172800" w:rsidRDefault="002A19C8" w:rsidP="00325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5. razred  OŠ Dr. Vinka Žganca Vratišinec</w:t>
            </w:r>
          </w:p>
          <w:p w14:paraId="20BE4C67" w14:textId="77777777" w:rsidR="002A19C8" w:rsidRPr="00172800" w:rsidRDefault="002A19C8" w:rsidP="001E6DD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1B304380" w14:textId="77777777" w:rsidTr="001E6DD9">
        <w:trPr>
          <w:trHeight w:val="855"/>
          <w:jc w:val="center"/>
        </w:trPr>
        <w:tc>
          <w:tcPr>
            <w:tcW w:w="9204" w:type="dxa"/>
            <w:gridSpan w:val="2"/>
          </w:tcPr>
          <w:p w14:paraId="0A8B96C3" w14:textId="77777777" w:rsidR="002A19C8" w:rsidRPr="00254DF0" w:rsidRDefault="002A19C8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2823685F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cstheme="minorHAnsi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</w:t>
            </w:r>
            <w:r w:rsidRPr="00254DF0">
              <w:rPr>
                <w:rFonts w:eastAsia="Times New Roman" w:cstheme="minorHAnsi"/>
                <w:b/>
                <w:lang w:eastAsia="hr-HR"/>
              </w:rPr>
              <w:t xml:space="preserve">: </w:t>
            </w:r>
            <w:r w:rsidRPr="00254DF0">
              <w:rPr>
                <w:rFonts w:cstheme="minorHAnsi"/>
              </w:rPr>
              <w:t>Istraživanje sastava i svojstava tla.</w:t>
            </w:r>
          </w:p>
          <w:p w14:paraId="7167BA75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cstheme="minorHAnsi"/>
              </w:rPr>
            </w:pPr>
            <w:r w:rsidRPr="00254DF0">
              <w:rPr>
                <w:rFonts w:cstheme="minorHAnsi"/>
              </w:rPr>
              <w:t>Očekivani ishodi:</w:t>
            </w:r>
          </w:p>
          <w:p w14:paraId="33691251" w14:textId="77777777" w:rsidR="002A19C8" w:rsidRPr="00254DF0" w:rsidRDefault="002A19C8" w:rsidP="00254DF0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lastRenderedPageBreak/>
              <w:t>učenik istražuje životne uvjete u tlu kroz godišnja doba</w:t>
            </w:r>
          </w:p>
          <w:p w14:paraId="60F071FC" w14:textId="0B35A0E2" w:rsidR="002A19C8" w:rsidRPr="00254DF0" w:rsidRDefault="002A19C8" w:rsidP="00254DF0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 xml:space="preserve"> opisuje svojstva tla na temelju provedenih istraživanja</w:t>
            </w:r>
          </w:p>
          <w:p w14:paraId="0351B21C" w14:textId="77777777" w:rsidR="002A19C8" w:rsidRPr="00254DF0" w:rsidRDefault="002A19C8" w:rsidP="00254DF0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254DF0">
              <w:rPr>
                <w:rFonts w:asciiTheme="minorHAnsi" w:hAnsiTheme="minorHAnsi" w:cstheme="minorHAnsi"/>
              </w:rPr>
              <w:t>odgovorno i prema uputama koristi se raznim  priborom, uređajima i kemikalijama uz primjenu mjera opreza i zaštite</w:t>
            </w:r>
          </w:p>
          <w:p w14:paraId="702A7C50" w14:textId="77777777" w:rsidR="002A19C8" w:rsidRPr="00254DF0" w:rsidRDefault="002A19C8" w:rsidP="00254DF0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4DF0">
              <w:rPr>
                <w:rFonts w:asciiTheme="minorHAnsi" w:hAnsiTheme="minorHAnsi" w:cstheme="minorHAnsi"/>
              </w:rPr>
              <w:t>bilježi i prikazuje rezultate mjerenja i opažanja te iz njih izvodi zaključke</w:t>
            </w:r>
          </w:p>
          <w:p w14:paraId="28F00659" w14:textId="77777777" w:rsidR="002A19C8" w:rsidRPr="00254DF0" w:rsidRDefault="002A19C8" w:rsidP="00254DF0">
            <w:pPr>
              <w:pStyle w:val="Odlomakpopisa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2800" w:rsidRPr="00172800" w14:paraId="3FD5EA46" w14:textId="77777777" w:rsidTr="001E6DD9">
        <w:trPr>
          <w:trHeight w:val="630"/>
          <w:jc w:val="center"/>
        </w:trPr>
        <w:tc>
          <w:tcPr>
            <w:tcW w:w="9204" w:type="dxa"/>
            <w:gridSpan w:val="2"/>
          </w:tcPr>
          <w:p w14:paraId="259A3DB3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lastRenderedPageBreak/>
              <w:t>NAMJENA</w:t>
            </w:r>
            <w:r w:rsidRPr="00254DF0">
              <w:rPr>
                <w:rFonts w:eastAsia="Times New Roman" w:cstheme="minorHAnsi"/>
                <w:lang w:eastAsia="hr-HR"/>
              </w:rPr>
              <w:t xml:space="preserve">: </w:t>
            </w:r>
            <w:r w:rsidRPr="00254DF0">
              <w:rPr>
                <w:rFonts w:eastAsia="Calibri" w:cstheme="minorHAnsi"/>
              </w:rPr>
              <w:t>Povezivanje teorijskog i praktičnog znanja, upoznavanje sastava i svojstava tla na temelju istraživanja u neposrednom okolišu (terenska mjerenja, pokusi).</w:t>
            </w:r>
          </w:p>
          <w:p w14:paraId="293DB859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5D0CDEC3" w14:textId="77777777" w:rsidTr="001E6DD9">
        <w:trPr>
          <w:trHeight w:val="1110"/>
          <w:jc w:val="center"/>
        </w:trPr>
        <w:tc>
          <w:tcPr>
            <w:tcW w:w="9204" w:type="dxa"/>
            <w:gridSpan w:val="2"/>
          </w:tcPr>
          <w:p w14:paraId="0C896543" w14:textId="77777777" w:rsidR="002A19C8" w:rsidRPr="00254DF0" w:rsidRDefault="002A19C8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</w:p>
          <w:p w14:paraId="0DFE690D" w14:textId="77777777" w:rsidR="002A19C8" w:rsidRPr="00254DF0" w:rsidRDefault="002A19C8" w:rsidP="00254DF0">
            <w:pPr>
              <w:spacing w:after="0" w:line="240" w:lineRule="auto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>oblik:</w:t>
            </w:r>
            <w:r w:rsidRPr="00254DF0">
              <w:rPr>
                <w:rFonts w:eastAsia="Calibri" w:cstheme="minorHAnsi"/>
              </w:rPr>
              <w:t xml:space="preserve"> terenska nastava </w:t>
            </w:r>
          </w:p>
          <w:p w14:paraId="7410C38E" w14:textId="77777777" w:rsidR="002A19C8" w:rsidRPr="00254DF0" w:rsidRDefault="002A19C8" w:rsidP="00254DF0">
            <w:pPr>
              <w:spacing w:after="0" w:line="240" w:lineRule="auto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sudionici: </w:t>
            </w:r>
            <w:r w:rsidRPr="00254DF0">
              <w:rPr>
                <w:rFonts w:eastAsia="Calibri" w:cstheme="minorHAnsi"/>
              </w:rPr>
              <w:t>učenici, učiteljica</w:t>
            </w:r>
          </w:p>
          <w:p w14:paraId="422B0264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način učenja: </w:t>
            </w:r>
            <w:r w:rsidRPr="00254DF0">
              <w:rPr>
                <w:rFonts w:eastAsia="Calibri" w:cstheme="minorHAnsi"/>
              </w:rPr>
              <w:t>promatranje izvorne stvarnosti, skupljanje materijala proučavanja, izvođenje mjerenja, fotografiranje</w:t>
            </w:r>
          </w:p>
          <w:p w14:paraId="07078E13" w14:textId="77777777" w:rsidR="002A19C8" w:rsidRPr="00254DF0" w:rsidRDefault="002A19C8" w:rsidP="00254DF0">
            <w:pPr>
              <w:spacing w:after="0" w:line="240" w:lineRule="auto"/>
              <w:rPr>
                <w:rFonts w:eastAsia="Calibri" w:cstheme="minorHAnsi"/>
              </w:rPr>
            </w:pPr>
            <w:r w:rsidRPr="00254DF0">
              <w:rPr>
                <w:rFonts w:eastAsia="Calibri" w:cstheme="minorHAnsi"/>
                <w:b/>
              </w:rPr>
              <w:t xml:space="preserve">metode poučavanja: </w:t>
            </w:r>
            <w:r w:rsidRPr="00254DF0">
              <w:rPr>
                <w:rFonts w:eastAsia="Calibri" w:cstheme="minorHAnsi"/>
              </w:rPr>
              <w:t>priprema</w:t>
            </w:r>
            <w:r w:rsidRPr="00254DF0">
              <w:rPr>
                <w:rFonts w:eastAsia="Calibri" w:cstheme="minorHAnsi"/>
                <w:b/>
              </w:rPr>
              <w:t xml:space="preserve"> </w:t>
            </w:r>
            <w:r w:rsidRPr="00254DF0">
              <w:rPr>
                <w:rFonts w:eastAsia="Calibri" w:cstheme="minorHAnsi"/>
              </w:rPr>
              <w:t>učenika za terensku nastavu,</w:t>
            </w:r>
            <w:r w:rsidRPr="00254DF0">
              <w:rPr>
                <w:rFonts w:eastAsia="Calibri" w:cstheme="minorHAnsi"/>
                <w:b/>
              </w:rPr>
              <w:t xml:space="preserve"> </w:t>
            </w:r>
            <w:r w:rsidRPr="00254DF0">
              <w:rPr>
                <w:rFonts w:eastAsia="Calibri" w:cstheme="minorHAnsi"/>
              </w:rPr>
              <w:t>usmjeravanje rada učenika, demonstracija, poticanje suradničkog učenja, briga o sigurnosti učenika</w:t>
            </w:r>
          </w:p>
          <w:p w14:paraId="4795E8B2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34C5081F" w14:textId="77777777" w:rsidTr="001E6DD9">
        <w:trPr>
          <w:trHeight w:val="645"/>
          <w:jc w:val="center"/>
        </w:trPr>
        <w:tc>
          <w:tcPr>
            <w:tcW w:w="9204" w:type="dxa"/>
            <w:gridSpan w:val="2"/>
          </w:tcPr>
          <w:p w14:paraId="51CAC078" w14:textId="5B12B7C0" w:rsidR="002A19C8" w:rsidRPr="00254DF0" w:rsidRDefault="002A19C8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svibanj/lipanj </w:t>
            </w:r>
            <w:r w:rsidR="00C86B74"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2026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.</w:t>
            </w:r>
          </w:p>
          <w:p w14:paraId="6A46AF6E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1377E45D" w14:textId="77777777" w:rsidTr="001E6DD9">
        <w:trPr>
          <w:trHeight w:val="405"/>
          <w:jc w:val="center"/>
        </w:trPr>
        <w:tc>
          <w:tcPr>
            <w:tcW w:w="9204" w:type="dxa"/>
            <w:gridSpan w:val="2"/>
          </w:tcPr>
          <w:p w14:paraId="05D55C17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cstheme="minorHAnsi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OKVIRNI TROŠKOVNIK: </w:t>
            </w:r>
            <w:r w:rsidRPr="00254DF0">
              <w:rPr>
                <w:rFonts w:cstheme="minorHAnsi"/>
              </w:rPr>
              <w:t>Troškovi fotokopiranja radnih listića / pomicanje termina terenske nastave ukoliko vremenske prilike ne budu zadovoljavajuće.</w:t>
            </w:r>
          </w:p>
          <w:p w14:paraId="653A9520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169714D5" w14:textId="77777777" w:rsidTr="001E6DD9">
        <w:trPr>
          <w:trHeight w:val="630"/>
          <w:jc w:val="center"/>
        </w:trPr>
        <w:tc>
          <w:tcPr>
            <w:tcW w:w="9204" w:type="dxa"/>
            <w:gridSpan w:val="2"/>
          </w:tcPr>
          <w:p w14:paraId="7980814C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NAČIN PRAĆENJA: </w:t>
            </w:r>
            <w:r w:rsidRPr="00254DF0">
              <w:rPr>
                <w:rFonts w:eastAsia="Calibri" w:cstheme="minorHAnsi"/>
              </w:rPr>
              <w:t>Prezentiranje samostalnih radova  učenika (radni listić) te njihovo vrednovanje. Vršnjačko vrednovanje aktivnosti.</w:t>
            </w:r>
          </w:p>
          <w:p w14:paraId="51ED45AE" w14:textId="77777777" w:rsidR="002A19C8" w:rsidRPr="00254DF0" w:rsidRDefault="002A19C8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2A19C8" w:rsidRPr="00172800" w14:paraId="30F0B27D" w14:textId="77777777" w:rsidTr="001E6DD9">
        <w:trPr>
          <w:trHeight w:val="590"/>
          <w:jc w:val="center"/>
        </w:trPr>
        <w:tc>
          <w:tcPr>
            <w:tcW w:w="4610" w:type="dxa"/>
          </w:tcPr>
          <w:p w14:paraId="3D06E314" w14:textId="77777777" w:rsidR="002A19C8" w:rsidRPr="00254DF0" w:rsidRDefault="002A19C8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NOSITELJICA AKTIVNOSTI:</w:t>
            </w:r>
          </w:p>
          <w:p w14:paraId="4C425CD8" w14:textId="77777777" w:rsidR="002A19C8" w:rsidRPr="00254DF0" w:rsidRDefault="002A19C8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94" w:type="dxa"/>
          </w:tcPr>
          <w:p w14:paraId="28F0977F" w14:textId="72C95D12" w:rsidR="002A19C8" w:rsidRPr="00254DF0" w:rsidRDefault="002A19C8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 xml:space="preserve">Sanja Ambruš, učiteljica </w:t>
            </w:r>
            <w:r w:rsidR="003F6CA9" w:rsidRPr="00254DF0">
              <w:rPr>
                <w:rFonts w:eastAsia="Times New Roman" w:cstheme="minorHAnsi"/>
                <w:lang w:eastAsia="hr-HR"/>
              </w:rPr>
              <w:t>Biologije i K</w:t>
            </w:r>
            <w:r w:rsidR="00206D28" w:rsidRPr="00254DF0">
              <w:rPr>
                <w:rFonts w:eastAsia="Times New Roman" w:cstheme="minorHAnsi"/>
                <w:lang w:eastAsia="hr-HR"/>
              </w:rPr>
              <w:t>emije</w:t>
            </w:r>
          </w:p>
        </w:tc>
      </w:tr>
    </w:tbl>
    <w:p w14:paraId="6BE93830" w14:textId="77777777" w:rsidR="008F43EF" w:rsidRPr="00172800" w:rsidRDefault="008F43E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D1D6EAA" w14:textId="0D2D4C74" w:rsidR="008F43EF" w:rsidRPr="00172800" w:rsidRDefault="008F43E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DDAB5E4" w14:textId="6A80A4B2" w:rsidR="006B4FFE" w:rsidRPr="00172800" w:rsidRDefault="006B4FF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43B3BB2" w14:textId="4F6DFF3E" w:rsidR="006B4FFE" w:rsidRPr="00172800" w:rsidRDefault="006B4FF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9E5D6B9" w14:textId="116B51F3" w:rsidR="006B4FFE" w:rsidRPr="00172800" w:rsidRDefault="006B4FF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D33897A" w14:textId="617A2215" w:rsidR="006B4FFE" w:rsidRDefault="006B4FF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57A5AF8" w14:textId="2D2976FE" w:rsidR="00254DF0" w:rsidRDefault="00254DF0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AC6B2D6" w14:textId="77777777" w:rsidR="00254DF0" w:rsidRPr="00172800" w:rsidRDefault="00254DF0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90EF345" w14:textId="1D9765ED" w:rsidR="006B4FFE" w:rsidRPr="00172800" w:rsidRDefault="006B4FF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42DEFFE" w14:textId="015CB446" w:rsidR="006B4FFE" w:rsidRPr="00172800" w:rsidRDefault="006B4FF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C7CA277" w14:textId="3471A28C" w:rsidR="006B4FFE" w:rsidRPr="00172800" w:rsidRDefault="006B4FF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675A8B5" w14:textId="77777777" w:rsidR="006B4FFE" w:rsidRPr="00172800" w:rsidRDefault="006B4FF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B830D46" w14:textId="77777777" w:rsidR="006B4BFA" w:rsidRPr="00172800" w:rsidRDefault="006B4BF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16"/>
      </w:tblGrid>
      <w:tr w:rsidR="00172800" w:rsidRPr="00172800" w14:paraId="2EDB255A" w14:textId="77777777" w:rsidTr="00C86B74">
        <w:trPr>
          <w:jc w:val="center"/>
        </w:trPr>
        <w:tc>
          <w:tcPr>
            <w:tcW w:w="4610" w:type="dxa"/>
            <w:shd w:val="clear" w:color="auto" w:fill="992F82"/>
          </w:tcPr>
          <w:p w14:paraId="061AE36E" w14:textId="77777777" w:rsidR="006B218E" w:rsidRPr="00172800" w:rsidRDefault="006B218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5093950D" w14:textId="347A4241" w:rsidR="006B218E" w:rsidRPr="00172800" w:rsidRDefault="006B218E" w:rsidP="00612E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MATEMATIKA</w:t>
            </w:r>
          </w:p>
          <w:p w14:paraId="48CA065D" w14:textId="1E7F81D9" w:rsidR="006B218E" w:rsidRPr="00172800" w:rsidRDefault="00612E8C" w:rsidP="00612E8C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          </w:t>
            </w:r>
            <w:r w:rsidR="006B218E" w:rsidRPr="0017280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KRUŽNICA I KRUG</w:t>
            </w:r>
          </w:p>
        </w:tc>
        <w:tc>
          <w:tcPr>
            <w:tcW w:w="4594" w:type="dxa"/>
            <w:shd w:val="clear" w:color="auto" w:fill="992F82"/>
          </w:tcPr>
          <w:p w14:paraId="0962F42E" w14:textId="77777777" w:rsidR="006B218E" w:rsidRPr="00172800" w:rsidRDefault="006B218E" w:rsidP="00C86B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343E4CBF" w14:textId="77777777" w:rsidR="006B218E" w:rsidRPr="00172800" w:rsidRDefault="006B218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TERENSKA NASTAVA</w:t>
            </w:r>
          </w:p>
          <w:p w14:paraId="55131287" w14:textId="77777777" w:rsidR="006B218E" w:rsidRPr="00172800" w:rsidRDefault="006B218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7. razred OŠ Dr. Vinka Žganca Vratišinec</w:t>
            </w:r>
          </w:p>
          <w:p w14:paraId="57BAA866" w14:textId="77777777" w:rsidR="006B218E" w:rsidRPr="00172800" w:rsidRDefault="006B218E" w:rsidP="00C86B7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10D97FEF" w14:textId="77777777" w:rsidTr="00C86B74">
        <w:trPr>
          <w:trHeight w:val="855"/>
          <w:jc w:val="center"/>
        </w:trPr>
        <w:tc>
          <w:tcPr>
            <w:tcW w:w="9204" w:type="dxa"/>
            <w:gridSpan w:val="2"/>
          </w:tcPr>
          <w:p w14:paraId="2834AE6F" w14:textId="77777777" w:rsidR="006B218E" w:rsidRPr="00254DF0" w:rsidRDefault="006B218E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0814AFC5" w14:textId="77777777" w:rsidR="006B218E" w:rsidRPr="00254DF0" w:rsidRDefault="006B218E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CILJEVI</w:t>
            </w:r>
            <w:r w:rsidRPr="00254DF0">
              <w:rPr>
                <w:rFonts w:eastAsia="Times New Roman" w:cstheme="minorHAnsi"/>
                <w:b/>
                <w:lang w:eastAsia="hr-HR"/>
              </w:rPr>
              <w:t xml:space="preserve"> : </w:t>
            </w:r>
          </w:p>
          <w:p w14:paraId="1CA7CB12" w14:textId="77777777" w:rsidR="006B218E" w:rsidRPr="00254DF0" w:rsidRDefault="006B218E" w:rsidP="00254DF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cstheme="minorHAnsi"/>
              </w:rPr>
            </w:pPr>
            <w:r w:rsidRPr="00254DF0">
              <w:rPr>
                <w:rFonts w:eastAsiaTheme="minorEastAsia" w:cstheme="minorHAnsi"/>
              </w:rPr>
              <w:lastRenderedPageBreak/>
              <w:t xml:space="preserve">Pomoći učenicima u boljem razumijevanju osnovnih matematičkih pojmova, stjecanju trajnih i upotrebljivih znanja povezanih sa sadržajima iz drugih nastavnih predmeta. Uočiti da se kružnica i krug ne moraju crtati samo pomoću šestara u svakodnevnom životu. </w:t>
            </w:r>
          </w:p>
          <w:p w14:paraId="6C263559" w14:textId="77777777" w:rsidR="006B218E" w:rsidRPr="00254DF0" w:rsidRDefault="006B218E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6BD48968" w14:textId="77777777" w:rsidTr="00C86B74">
        <w:trPr>
          <w:trHeight w:val="630"/>
          <w:jc w:val="center"/>
        </w:trPr>
        <w:tc>
          <w:tcPr>
            <w:tcW w:w="9204" w:type="dxa"/>
            <w:gridSpan w:val="2"/>
          </w:tcPr>
          <w:p w14:paraId="411F60E2" w14:textId="714AA6EF" w:rsidR="006B218E" w:rsidRPr="00254DF0" w:rsidRDefault="006B218E" w:rsidP="00254DF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cstheme="minorHAnsi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lastRenderedPageBreak/>
              <w:t>NAMJENA</w:t>
            </w:r>
            <w:r w:rsidRPr="00254DF0">
              <w:rPr>
                <w:rFonts w:eastAsia="Times New Roman" w:cstheme="minorHAnsi"/>
                <w:lang w:eastAsia="hr-HR"/>
              </w:rPr>
              <w:t>:  učenje u realnoj stvarnosti, orijentacija u prostoru, povezivanje sa svakodnevnim životom, razvijanje svjesnosti o prostoru koji nas okružuje.</w:t>
            </w:r>
          </w:p>
        </w:tc>
      </w:tr>
      <w:tr w:rsidR="00172800" w:rsidRPr="00172800" w14:paraId="60453D7E" w14:textId="77777777" w:rsidTr="00C86B74">
        <w:trPr>
          <w:trHeight w:val="1110"/>
          <w:jc w:val="center"/>
        </w:trPr>
        <w:tc>
          <w:tcPr>
            <w:tcW w:w="9204" w:type="dxa"/>
            <w:gridSpan w:val="2"/>
          </w:tcPr>
          <w:p w14:paraId="53A83A50" w14:textId="77777777" w:rsidR="006B218E" w:rsidRPr="00254DF0" w:rsidRDefault="006B218E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</w:p>
          <w:p w14:paraId="77D1FFAD" w14:textId="77777777" w:rsidR="006B218E" w:rsidRPr="00254DF0" w:rsidRDefault="006B218E" w:rsidP="00254DF0">
            <w:pPr>
              <w:spacing w:after="0" w:line="240" w:lineRule="auto"/>
              <w:jc w:val="both"/>
              <w:rPr>
                <w:rFonts w:eastAsiaTheme="minorEastAsia" w:cstheme="minorHAnsi"/>
                <w:sz w:val="36"/>
                <w:szCs w:val="36"/>
                <w:lang w:eastAsia="hr-HR"/>
              </w:rPr>
            </w:pPr>
            <w:r w:rsidRPr="00254DF0">
              <w:rPr>
                <w:rFonts w:eastAsiaTheme="minorEastAsia" w:cstheme="minorHAnsi"/>
              </w:rPr>
              <w:t>Na školskom igralištu uočiti kružnicu nacrtanu na terenu za košarku, razgovarati o pravilima igre za košarku i ulozi kružnice u igri. Izmjeriti promjer kružnice i odrediti polumjer. Primijeniti sva pravila o krugu i kružnici: međusobne položaje kružnica, dijelove kruga, opseg kruga. Crtati sve to pomoću štapa, krede i špage.</w:t>
            </w:r>
            <w:r w:rsidRPr="00254DF0">
              <w:rPr>
                <w:rFonts w:eastAsiaTheme="minorEastAsia" w:cstheme="minorHAnsi"/>
                <w:sz w:val="36"/>
                <w:szCs w:val="36"/>
                <w:lang w:eastAsia="hr-HR"/>
              </w:rPr>
              <w:t xml:space="preserve"> </w:t>
            </w:r>
          </w:p>
          <w:p w14:paraId="4E4A9046" w14:textId="77777777" w:rsidR="006B218E" w:rsidRPr="00254DF0" w:rsidRDefault="006B218E" w:rsidP="00254DF0">
            <w:pPr>
              <w:spacing w:after="0" w:line="240" w:lineRule="auto"/>
              <w:jc w:val="both"/>
              <w:rPr>
                <w:rFonts w:eastAsiaTheme="minorEastAsia" w:cstheme="minorHAnsi"/>
                <w:sz w:val="36"/>
                <w:szCs w:val="36"/>
                <w:lang w:eastAsia="hr-HR"/>
              </w:rPr>
            </w:pPr>
            <w:r w:rsidRPr="00254DF0">
              <w:rPr>
                <w:rFonts w:eastAsiaTheme="minorEastAsia" w:cstheme="minorHAnsi"/>
                <w:lang w:eastAsia="hr-HR"/>
              </w:rPr>
              <w:t>Metode i oblici rada: mjerenje, procjena, računanje, crtanje kredom, crtanje kružnica i dijelova kruga uz pomoć štapa, špage, krede i daske</w:t>
            </w:r>
          </w:p>
          <w:p w14:paraId="1D8DB429" w14:textId="77777777" w:rsidR="006B218E" w:rsidRPr="00254DF0" w:rsidRDefault="006B218E" w:rsidP="00254DF0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3677547F" w14:textId="77777777" w:rsidTr="00C86B74">
        <w:trPr>
          <w:trHeight w:val="645"/>
          <w:jc w:val="center"/>
        </w:trPr>
        <w:tc>
          <w:tcPr>
            <w:tcW w:w="9204" w:type="dxa"/>
            <w:gridSpan w:val="2"/>
          </w:tcPr>
          <w:p w14:paraId="65C44AD2" w14:textId="5B440D82" w:rsidR="006B218E" w:rsidRPr="00254DF0" w:rsidRDefault="006B218E" w:rsidP="00254DF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ožujak </w:t>
            </w:r>
            <w:r w:rsidR="00C86B74"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2026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. godine</w:t>
            </w:r>
          </w:p>
        </w:tc>
      </w:tr>
      <w:tr w:rsidR="00172800" w:rsidRPr="00172800" w14:paraId="1B355FD8" w14:textId="77777777" w:rsidTr="00C86B74">
        <w:trPr>
          <w:trHeight w:val="405"/>
          <w:jc w:val="center"/>
        </w:trPr>
        <w:tc>
          <w:tcPr>
            <w:tcW w:w="9204" w:type="dxa"/>
            <w:gridSpan w:val="2"/>
          </w:tcPr>
          <w:p w14:paraId="3B5A888D" w14:textId="5C31A03C" w:rsidR="006B218E" w:rsidRPr="00254DF0" w:rsidRDefault="006B218E" w:rsidP="00254DF0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OKVIRNI TROŠKOVNIK: </w:t>
            </w:r>
            <w:r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nema posebnih troškova, koristit će se materijal koji je u školi ili će ga donijeti učenici (po dogovoru </w:t>
            </w:r>
            <w:r w:rsidR="00254DF0" w:rsidRPr="00254DF0">
              <w:rPr>
                <w:rFonts w:eastAsia="Times New Roman" w:cstheme="minorHAnsi"/>
                <w:shd w:val="clear" w:color="auto" w:fill="FFFFFF"/>
                <w:lang w:eastAsia="hr-HR"/>
              </w:rPr>
              <w:t>– štapovi, špage, daske).</w:t>
            </w:r>
          </w:p>
        </w:tc>
      </w:tr>
      <w:tr w:rsidR="00172800" w:rsidRPr="00172800" w14:paraId="4FFE5B23" w14:textId="77777777" w:rsidTr="00C86B74">
        <w:trPr>
          <w:trHeight w:val="630"/>
          <w:jc w:val="center"/>
        </w:trPr>
        <w:tc>
          <w:tcPr>
            <w:tcW w:w="9204" w:type="dxa"/>
            <w:gridSpan w:val="2"/>
          </w:tcPr>
          <w:p w14:paraId="69AA940B" w14:textId="77777777" w:rsidR="006B218E" w:rsidRPr="00254DF0" w:rsidRDefault="006B218E" w:rsidP="00254DF0">
            <w:pPr>
              <w:spacing w:line="240" w:lineRule="auto"/>
              <w:rPr>
                <w:rFonts w:cstheme="minorHAnsi"/>
                <w:b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NAČIN PRAĆENJA: </w:t>
            </w:r>
            <w:r w:rsidRPr="00254DF0">
              <w:rPr>
                <w:rFonts w:eastAsiaTheme="minorEastAsia" w:cstheme="minorHAnsi"/>
                <w:lang w:eastAsia="hr-HR"/>
              </w:rPr>
              <w:t xml:space="preserve">Zajednička analiza rada učenika po grupama. Praćenje individualnog zalaganja, znanja i vještina učenika prilikom crtanja. </w:t>
            </w:r>
          </w:p>
        </w:tc>
      </w:tr>
      <w:tr w:rsidR="006B218E" w:rsidRPr="00172800" w14:paraId="3F5A6E2B" w14:textId="77777777" w:rsidTr="00C86B74">
        <w:trPr>
          <w:trHeight w:val="590"/>
          <w:jc w:val="center"/>
        </w:trPr>
        <w:tc>
          <w:tcPr>
            <w:tcW w:w="4610" w:type="dxa"/>
          </w:tcPr>
          <w:p w14:paraId="6BFB3231" w14:textId="77777777" w:rsidR="006B218E" w:rsidRPr="00254DF0" w:rsidRDefault="006B218E" w:rsidP="00254DF0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254DF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NOSITELJICA AKTIVNOSTI:</w:t>
            </w:r>
          </w:p>
          <w:p w14:paraId="1EC171E5" w14:textId="77777777" w:rsidR="006B218E" w:rsidRPr="00254DF0" w:rsidRDefault="006B218E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94" w:type="dxa"/>
          </w:tcPr>
          <w:p w14:paraId="7E3B2DD6" w14:textId="77777777" w:rsidR="006B218E" w:rsidRPr="00254DF0" w:rsidRDefault="006B218E" w:rsidP="00254DF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4DF0">
              <w:rPr>
                <w:rFonts w:eastAsia="Times New Roman" w:cstheme="minorHAnsi"/>
                <w:lang w:eastAsia="hr-HR"/>
              </w:rPr>
              <w:t>Klaudija Mesarić, učiteljica Matematike</w:t>
            </w:r>
          </w:p>
        </w:tc>
      </w:tr>
    </w:tbl>
    <w:p w14:paraId="23AF0750" w14:textId="5489FDCB" w:rsidR="004E6EF6" w:rsidRPr="00172800" w:rsidRDefault="004E6EF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CDA43A4" w14:textId="6C61BDD2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CBC19EC" w14:textId="573B5DA8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B84D7AA" w14:textId="5252623C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D8F6A98" w14:textId="41F9180B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C1C3B23" w14:textId="321558BA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7F99515" w14:textId="77777777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FE0B583" w14:textId="1AA068CA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6E0CD26" w14:textId="492AF462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FEE3BAE" w14:textId="41744127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3F43ED3" w14:textId="6C1AED55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00FB70F" w14:textId="55EEAAEA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01FC580" w14:textId="1DE887F5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CB48E47" w14:textId="35C3368D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D108356" w14:textId="1D8B31FE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0099626" w14:textId="0AD1DE1D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042BBC1" w14:textId="002D75E2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pPr w:leftFromText="180" w:rightFromText="180" w:vertAnchor="page" w:horzAnchor="margin" w:tblpY="16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4"/>
        <w:gridCol w:w="4518"/>
      </w:tblGrid>
      <w:tr w:rsidR="00172800" w:rsidRPr="00172800" w14:paraId="54B8B597" w14:textId="77777777" w:rsidTr="006B218E">
        <w:tc>
          <w:tcPr>
            <w:tcW w:w="4544" w:type="dxa"/>
            <w:shd w:val="clear" w:color="auto" w:fill="992F82"/>
            <w:vAlign w:val="center"/>
          </w:tcPr>
          <w:p w14:paraId="15F2156C" w14:textId="77777777" w:rsidR="007865AD" w:rsidRPr="00172800" w:rsidRDefault="007865AD" w:rsidP="006B21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  <w:p w14:paraId="766DFB2E" w14:textId="337B22C8" w:rsidR="006B218E" w:rsidRPr="00172800" w:rsidRDefault="006B218E" w:rsidP="006B21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GEOGRAFIJA</w:t>
            </w:r>
          </w:p>
          <w:p w14:paraId="744A1602" w14:textId="77777777" w:rsidR="006B218E" w:rsidRPr="00172800" w:rsidRDefault="006B218E" w:rsidP="006B218E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hr-HR"/>
              </w:rPr>
            </w:pPr>
            <w:r w:rsidRPr="00172800">
              <w:rPr>
                <w:rFonts w:eastAsia="Times New Roman"/>
                <w:sz w:val="24"/>
                <w:szCs w:val="24"/>
                <w:lang w:eastAsia="hr-HR"/>
              </w:rPr>
              <w:t xml:space="preserve">       (TOPOGRAFSKE KARTE I ORIJENTACIJA)</w:t>
            </w:r>
          </w:p>
          <w:p w14:paraId="5CDCD943" w14:textId="77777777" w:rsidR="007865AD" w:rsidRPr="00172800" w:rsidRDefault="007865AD" w:rsidP="006B218E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hr-HR"/>
              </w:rPr>
            </w:pPr>
          </w:p>
          <w:p w14:paraId="593B4622" w14:textId="77777777" w:rsidR="006B218E" w:rsidRPr="00172800" w:rsidRDefault="006B218E" w:rsidP="006B218E">
            <w:pPr>
              <w:pStyle w:val="Odlomakpopisa"/>
              <w:spacing w:after="0" w:line="240" w:lineRule="auto"/>
              <w:ind w:left="540"/>
              <w:rPr>
                <w:rFonts w:eastAsia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18" w:type="dxa"/>
            <w:shd w:val="clear" w:color="auto" w:fill="992F82"/>
            <w:vAlign w:val="center"/>
          </w:tcPr>
          <w:p w14:paraId="51FE667C" w14:textId="77777777" w:rsidR="006B218E" w:rsidRPr="00172800" w:rsidRDefault="006B218E" w:rsidP="006B218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TERENSKA NASTAVA</w:t>
            </w:r>
          </w:p>
          <w:p w14:paraId="6C3BFF29" w14:textId="7B35F75A" w:rsidR="006B218E" w:rsidRPr="00172800" w:rsidRDefault="006B218E" w:rsidP="006B218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5. i 8. razred  OŠ Dr. Vinka Žganca Vratišinec</w:t>
            </w:r>
          </w:p>
        </w:tc>
      </w:tr>
      <w:tr w:rsidR="00172800" w:rsidRPr="00172800" w14:paraId="7EB30241" w14:textId="77777777" w:rsidTr="006B218E">
        <w:trPr>
          <w:trHeight w:val="855"/>
        </w:trPr>
        <w:tc>
          <w:tcPr>
            <w:tcW w:w="9062" w:type="dxa"/>
            <w:gridSpan w:val="2"/>
          </w:tcPr>
          <w:p w14:paraId="285AF283" w14:textId="6FFD9321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7B64AF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CILJEVI</w:t>
            </w:r>
            <w:r w:rsidRPr="007B64AF">
              <w:rPr>
                <w:rFonts w:eastAsia="Times New Roman" w:cstheme="minorHAnsi"/>
                <w:b/>
                <w:lang w:eastAsia="hr-HR"/>
              </w:rPr>
              <w:t xml:space="preserve"> : </w:t>
            </w:r>
          </w:p>
          <w:p w14:paraId="44164A01" w14:textId="77777777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7B64AF">
              <w:rPr>
                <w:rFonts w:eastAsia="Times New Roman" w:cstheme="minorHAnsi"/>
                <w:b/>
                <w:u w:val="single"/>
                <w:lang w:eastAsia="hr-HR"/>
              </w:rPr>
              <w:t>5.razred</w:t>
            </w:r>
            <w:r w:rsidRPr="007B64AF">
              <w:rPr>
                <w:rFonts w:eastAsia="Times New Roman" w:cstheme="minorHAnsi"/>
                <w:lang w:eastAsia="hr-HR"/>
              </w:rPr>
              <w:t xml:space="preserve"> - </w:t>
            </w:r>
            <w:r w:rsidRPr="007B64AF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7B64AF">
              <w:rPr>
                <w:rFonts w:eastAsia="Times New Roman" w:cstheme="minorHAnsi"/>
                <w:lang w:eastAsia="hr-HR"/>
              </w:rPr>
              <w:t>naučiti odrediti stajalište i strane svijeta; načini orijentacije u prirodi; služenje kompasom, snalaženje pomoću sunca i sata; prisjećanje načina orijentacije naučenih u nižim razredima; služenje GPS-om; orijentacija pomoću kompasa i topografske karte, vježba i snalaženje na terenu.</w:t>
            </w:r>
          </w:p>
          <w:p w14:paraId="2621EDF8" w14:textId="77777777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7B64AF">
              <w:rPr>
                <w:rFonts w:eastAsia="Times New Roman" w:cstheme="minorHAnsi"/>
                <w:b/>
                <w:u w:val="single"/>
                <w:lang w:eastAsia="hr-HR"/>
              </w:rPr>
              <w:t>8.razred</w:t>
            </w:r>
            <w:r w:rsidRPr="007B64AF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Pr="007B64AF">
              <w:rPr>
                <w:rFonts w:eastAsia="Times New Roman" w:cstheme="minorHAnsi"/>
                <w:lang w:eastAsia="hr-HR"/>
              </w:rPr>
              <w:t>- određivanje elemenata topografske karte, primjena topografske karte, čitanje topografskih znakova, određivanje smjera kretanja i pozicioniranje karte prema uočljivim točkama u prostoru, orijentacija karte, određivanje azimuta, upotreba mjerila karte, mjerenje udaljenosti bez mjerila, crtanje topografske karte na terenu sa svim elementima u prostoru.</w:t>
            </w:r>
          </w:p>
        </w:tc>
      </w:tr>
      <w:tr w:rsidR="00172800" w:rsidRPr="00172800" w14:paraId="74387699" w14:textId="77777777" w:rsidTr="006B218E">
        <w:trPr>
          <w:trHeight w:val="630"/>
        </w:trPr>
        <w:tc>
          <w:tcPr>
            <w:tcW w:w="9062" w:type="dxa"/>
            <w:gridSpan w:val="2"/>
          </w:tcPr>
          <w:p w14:paraId="346A7C8A" w14:textId="77777777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7B64AF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7B64AF">
              <w:rPr>
                <w:rFonts w:eastAsia="Times New Roman" w:cstheme="minorHAnsi"/>
                <w:lang w:eastAsia="hr-HR"/>
              </w:rPr>
              <w:t>:  snalaženje u prirodi uz pomoć topografske karte, prirodnih elemenata u prostoru i uređaja (kompas i GPS). Lakše i kvalitetnije učenje promatranjem i otkrivanjem u neposrednoj stvarnosti. Povezivanje prethodno stečenih znanja i iskustava iz drugih predmeta.  Poticanje interesa istraživanja i snalaženja u prostoru, poticanje i razvijanje grupnog i timskog rada.</w:t>
            </w:r>
          </w:p>
        </w:tc>
      </w:tr>
      <w:tr w:rsidR="00172800" w:rsidRPr="00172800" w14:paraId="4FF1571E" w14:textId="77777777" w:rsidTr="006B218E">
        <w:trPr>
          <w:trHeight w:val="1110"/>
        </w:trPr>
        <w:tc>
          <w:tcPr>
            <w:tcW w:w="9062" w:type="dxa"/>
            <w:gridSpan w:val="2"/>
          </w:tcPr>
          <w:p w14:paraId="352ABBD3" w14:textId="77777777" w:rsidR="006B218E" w:rsidRPr="007B64AF" w:rsidRDefault="006B218E" w:rsidP="007B64AF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7B64AF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</w:p>
          <w:p w14:paraId="43746B63" w14:textId="77777777" w:rsidR="006B218E" w:rsidRPr="007B64AF" w:rsidRDefault="006B218E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7B64AF">
              <w:rPr>
                <w:rFonts w:eastAsia="Times New Roman" w:cstheme="minorHAnsi"/>
                <w:lang w:eastAsia="hr-HR"/>
              </w:rPr>
              <w:t>u  okolici škole i naselju učenici će u obliku grupnog rada obavljati zadane zadatke te na taj način stjecati vještine i sposobnosti snalaženja u prostoru.</w:t>
            </w:r>
          </w:p>
          <w:p w14:paraId="644897B8" w14:textId="77777777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5689E3DD" w14:textId="77777777" w:rsidTr="006B218E">
        <w:trPr>
          <w:trHeight w:val="645"/>
        </w:trPr>
        <w:tc>
          <w:tcPr>
            <w:tcW w:w="9062" w:type="dxa"/>
            <w:gridSpan w:val="2"/>
          </w:tcPr>
          <w:p w14:paraId="78A7FB9A" w14:textId="529A2532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7B64AF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</w:t>
            </w:r>
            <w:r w:rsidRPr="007B64AF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rujan </w:t>
            </w:r>
            <w:r w:rsidR="00C86B74" w:rsidRPr="007B64AF">
              <w:rPr>
                <w:rFonts w:eastAsia="Times New Roman" w:cstheme="minorHAnsi"/>
                <w:shd w:val="clear" w:color="auto" w:fill="FFFFFF"/>
                <w:lang w:eastAsia="hr-HR"/>
              </w:rPr>
              <w:t>2026</w:t>
            </w:r>
            <w:r w:rsidRPr="007B64AF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. i veljača </w:t>
            </w:r>
            <w:r w:rsidR="00C86B74" w:rsidRPr="007B64AF">
              <w:rPr>
                <w:rFonts w:eastAsia="Times New Roman" w:cstheme="minorHAnsi"/>
                <w:shd w:val="clear" w:color="auto" w:fill="FFFFFF"/>
                <w:lang w:eastAsia="hr-HR"/>
              </w:rPr>
              <w:t>2026</w:t>
            </w:r>
            <w:r w:rsidRPr="007B64AF">
              <w:rPr>
                <w:rFonts w:eastAsia="Times New Roman" w:cstheme="minorHAnsi"/>
                <w:shd w:val="clear" w:color="auto" w:fill="FFFFFF"/>
                <w:lang w:eastAsia="hr-HR"/>
              </w:rPr>
              <w:t>. godine. Trajanje svake aktivnosti je oko 2 školska sata.</w:t>
            </w:r>
          </w:p>
          <w:p w14:paraId="5F6C3DC0" w14:textId="77777777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68E216A2" w14:textId="77777777" w:rsidTr="006B218E">
        <w:trPr>
          <w:trHeight w:val="405"/>
        </w:trPr>
        <w:tc>
          <w:tcPr>
            <w:tcW w:w="9062" w:type="dxa"/>
            <w:gridSpan w:val="2"/>
          </w:tcPr>
          <w:p w14:paraId="02F76B75" w14:textId="77777777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7B64AF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OKVIRNI TROŠKOVNIK: </w:t>
            </w:r>
            <w:r w:rsidRPr="007B64AF">
              <w:rPr>
                <w:rFonts w:eastAsia="Times New Roman" w:cstheme="minorHAnsi"/>
                <w:lang w:eastAsia="hr-HR"/>
              </w:rPr>
              <w:t>cjelokupna aktivnost financirat će se sredstvima škole (kompasi, papiri, olovke, fotokopiranje materijala za rad na terenu, topografske karte).</w:t>
            </w:r>
            <w:r w:rsidRPr="007B64AF">
              <w:rPr>
                <w:rFonts w:eastAsia="Times New Roman" w:cstheme="minorHAnsi"/>
                <w:b/>
                <w:lang w:eastAsia="hr-HR"/>
              </w:rPr>
              <w:t xml:space="preserve">  </w:t>
            </w:r>
          </w:p>
        </w:tc>
      </w:tr>
      <w:tr w:rsidR="00172800" w:rsidRPr="00172800" w14:paraId="4CB5270A" w14:textId="77777777" w:rsidTr="006B218E">
        <w:trPr>
          <w:trHeight w:val="630"/>
        </w:trPr>
        <w:tc>
          <w:tcPr>
            <w:tcW w:w="9062" w:type="dxa"/>
            <w:gridSpan w:val="2"/>
          </w:tcPr>
          <w:p w14:paraId="448B285C" w14:textId="77777777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7B64AF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NAČIN PRAĆENJA: </w:t>
            </w:r>
            <w:r w:rsidRPr="007B64AF">
              <w:rPr>
                <w:rFonts w:eastAsia="Times New Roman" w:cstheme="minorHAnsi"/>
                <w:shd w:val="clear" w:color="auto" w:fill="FFFFFF"/>
                <w:lang w:eastAsia="hr-HR"/>
              </w:rPr>
              <w:t>ostvarit će se</w:t>
            </w:r>
            <w:r w:rsidRPr="007B64AF">
              <w:rPr>
                <w:rFonts w:eastAsia="Times New Roman" w:cstheme="minorHAnsi"/>
                <w:lang w:eastAsia="hr-HR"/>
              </w:rPr>
              <w:t xml:space="preserve"> na temelju postignutih rezultata na terenu, individualnog i  grupnog rada te vrednovanja naučenog i usvojenog nastavnog gradiva na satu geografije.</w:t>
            </w:r>
          </w:p>
          <w:p w14:paraId="2998244B" w14:textId="77777777" w:rsidR="006B218E" w:rsidRPr="007B64AF" w:rsidRDefault="006B218E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</w:p>
        </w:tc>
      </w:tr>
      <w:tr w:rsidR="00172800" w:rsidRPr="00172800" w14:paraId="3C64E7BC" w14:textId="77777777" w:rsidTr="006B218E">
        <w:trPr>
          <w:trHeight w:val="590"/>
        </w:trPr>
        <w:tc>
          <w:tcPr>
            <w:tcW w:w="4544" w:type="dxa"/>
          </w:tcPr>
          <w:p w14:paraId="5CA783A5" w14:textId="77777777" w:rsidR="006B218E" w:rsidRPr="007B64AF" w:rsidRDefault="006B218E" w:rsidP="007B64AF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7B64AF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NOSITELJICA AKTIVNOSTI:</w:t>
            </w:r>
          </w:p>
          <w:p w14:paraId="2172490E" w14:textId="77777777" w:rsidR="006B218E" w:rsidRPr="007B64AF" w:rsidRDefault="006B218E" w:rsidP="007B64AF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18" w:type="dxa"/>
          </w:tcPr>
          <w:p w14:paraId="38695815" w14:textId="77777777" w:rsidR="006B218E" w:rsidRPr="007B64AF" w:rsidRDefault="006B218E" w:rsidP="007B64AF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7B64AF">
              <w:rPr>
                <w:rFonts w:eastAsia="Times New Roman" w:cstheme="minorHAnsi"/>
                <w:lang w:eastAsia="hr-HR"/>
              </w:rPr>
              <w:t>Martina Kuretić Sedlar, učiteljica Geografije</w:t>
            </w:r>
          </w:p>
        </w:tc>
      </w:tr>
    </w:tbl>
    <w:p w14:paraId="6B101BB7" w14:textId="77777777" w:rsidR="00B653F1" w:rsidRPr="00172800" w:rsidRDefault="00B653F1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8A92E6D" w14:textId="6D66F29F" w:rsidR="005E57C3" w:rsidRPr="00172800" w:rsidRDefault="005E57C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60861C3" w14:textId="6AD5E50B" w:rsidR="005E57C3" w:rsidRPr="00172800" w:rsidRDefault="005E57C3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AC0C72A" w14:textId="40A56CF3" w:rsidR="006B4FFE" w:rsidRPr="00172800" w:rsidRDefault="006B4FFE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25518630" w14:textId="4395A618" w:rsidR="006B4FFE" w:rsidRPr="00172800" w:rsidRDefault="006B4FFE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F11CB92" w14:textId="48BB8C9C" w:rsidR="006B4FFE" w:rsidRPr="00172800" w:rsidRDefault="006B4FFE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E0E1E14" w14:textId="5EA4C433" w:rsidR="006B4FFE" w:rsidRPr="00172800" w:rsidRDefault="006B4FFE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207B7AF" w14:textId="2D1EA8A4" w:rsidR="006B4FFE" w:rsidRPr="00172800" w:rsidRDefault="006B4FFE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736E735" w14:textId="77B6F14D" w:rsidR="007B64AF" w:rsidRDefault="007B64AF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0540724" w14:textId="77777777" w:rsidR="007B64AF" w:rsidRPr="00172800" w:rsidRDefault="007B64AF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102E487" w14:textId="4705FC97" w:rsidR="006B4FFE" w:rsidRPr="00172800" w:rsidRDefault="006B4FFE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BB7F5C3" w14:textId="77777777" w:rsidR="006B4FFE" w:rsidRPr="00172800" w:rsidRDefault="006B4FFE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tbl>
      <w:tblPr>
        <w:tblpPr w:leftFromText="180" w:rightFromText="180" w:vertAnchor="text" w:horzAnchor="margin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524"/>
      </w:tblGrid>
      <w:tr w:rsidR="00172800" w:rsidRPr="00172800" w14:paraId="2A350F59" w14:textId="77777777" w:rsidTr="006B4FFE">
        <w:tc>
          <w:tcPr>
            <w:tcW w:w="4538" w:type="dxa"/>
            <w:shd w:val="clear" w:color="auto" w:fill="992F82"/>
            <w:vAlign w:val="center"/>
          </w:tcPr>
          <w:p w14:paraId="098D580D" w14:textId="77777777" w:rsidR="0035190B" w:rsidRPr="00172800" w:rsidRDefault="0035190B" w:rsidP="006B4F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</w:p>
          <w:p w14:paraId="5C9F5D0F" w14:textId="1DC0D3E2" w:rsidR="0035190B" w:rsidRPr="00172800" w:rsidRDefault="0035190B" w:rsidP="006B4F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7280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>TERENSKA NASTAVA – PLITVIČKA JEZERA</w:t>
            </w:r>
          </w:p>
          <w:p w14:paraId="656860B3" w14:textId="6DF49FB2" w:rsidR="0035190B" w:rsidRPr="00172800" w:rsidRDefault="0035190B" w:rsidP="006B4F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</w:p>
        </w:tc>
        <w:tc>
          <w:tcPr>
            <w:tcW w:w="4524" w:type="dxa"/>
            <w:shd w:val="clear" w:color="auto" w:fill="992F82"/>
          </w:tcPr>
          <w:p w14:paraId="7232759F" w14:textId="77777777" w:rsidR="0035190B" w:rsidRPr="00172800" w:rsidRDefault="0035190B" w:rsidP="006B4FF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</w:p>
          <w:p w14:paraId="70528E96" w14:textId="5C4795B8" w:rsidR="0035190B" w:rsidRPr="00172800" w:rsidRDefault="0035190B" w:rsidP="006B4F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>RAZRED:</w:t>
            </w:r>
            <w:r w:rsidRPr="0017280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br/>
              <w:t>5. – 8. razred</w:t>
            </w:r>
          </w:p>
        </w:tc>
      </w:tr>
      <w:tr w:rsidR="00172800" w:rsidRPr="00172800" w14:paraId="54AF8078" w14:textId="77777777" w:rsidTr="006B4FFE">
        <w:trPr>
          <w:trHeight w:val="855"/>
        </w:trPr>
        <w:tc>
          <w:tcPr>
            <w:tcW w:w="9062" w:type="dxa"/>
            <w:gridSpan w:val="2"/>
          </w:tcPr>
          <w:p w14:paraId="509A90BD" w14:textId="4A2FD129" w:rsidR="007323E4" w:rsidRPr="007B64AF" w:rsidRDefault="007323E4" w:rsidP="007B64AF">
            <w:pPr>
              <w:spacing w:after="0" w:line="240" w:lineRule="auto"/>
              <w:jc w:val="both"/>
              <w:rPr>
                <w:rFonts w:cstheme="minorHAnsi"/>
              </w:rPr>
            </w:pPr>
            <w:r w:rsidRPr="00172800">
              <w:rPr>
                <w:rFonts w:cstheme="minorHAnsi"/>
                <w:b/>
              </w:rPr>
              <w:lastRenderedPageBreak/>
              <w:br/>
            </w:r>
            <w:r w:rsidR="0035190B" w:rsidRPr="00172800">
              <w:rPr>
                <w:rFonts w:cstheme="minorHAnsi"/>
                <w:b/>
              </w:rPr>
              <w:t>CILJEVI:</w:t>
            </w:r>
            <w:r w:rsidR="0035190B" w:rsidRPr="00172800">
              <w:rPr>
                <w:rFonts w:cstheme="minorHAnsi"/>
              </w:rPr>
              <w:t xml:space="preserve"> zorno i iskustveno učenje u izvornoj prirodnoj sredini; upoznavanje prirodnih posebnosti i vrijednosti Nacionalnog parka Plitvička jezera; uočavanje međuovisnosti vode, reljefa, biljnoga i životinjskoga svijeta; razvijanje svijesti o potrebi zaštite prirode i očuvanja zaštićenih područja; poticanje odgovornog ponašanja prema okolišu; povezivanje sadržaja prirode, biologije, geografije i drugih nastavnih područja s neposrednim iskustvom; razvijanje suradnje, samostalnosti, kulturnog ponašanja i interesa za istraživanje prirodne baštine.</w:t>
            </w:r>
          </w:p>
        </w:tc>
      </w:tr>
      <w:tr w:rsidR="00172800" w:rsidRPr="00172800" w14:paraId="1A9BB995" w14:textId="77777777" w:rsidTr="006B4FFE">
        <w:trPr>
          <w:trHeight w:val="630"/>
        </w:trPr>
        <w:tc>
          <w:tcPr>
            <w:tcW w:w="9062" w:type="dxa"/>
            <w:gridSpan w:val="2"/>
            <w:vAlign w:val="center"/>
          </w:tcPr>
          <w:p w14:paraId="6BE06551" w14:textId="6EFC265E" w:rsidR="007323E4" w:rsidRPr="007B64AF" w:rsidRDefault="007323E4" w:rsidP="007B64AF">
            <w:pPr>
              <w:spacing w:after="0" w:line="240" w:lineRule="auto"/>
              <w:jc w:val="both"/>
              <w:rPr>
                <w:rFonts w:cstheme="minorHAnsi"/>
              </w:rPr>
            </w:pPr>
            <w:r w:rsidRPr="00172800">
              <w:rPr>
                <w:rFonts w:cstheme="minorHAnsi"/>
                <w:b/>
              </w:rPr>
              <w:br/>
            </w:r>
            <w:r w:rsidR="0035190B" w:rsidRPr="00172800">
              <w:rPr>
                <w:rFonts w:cstheme="minorHAnsi"/>
                <w:b/>
              </w:rPr>
              <w:t>NAMJENA:</w:t>
            </w:r>
            <w:r w:rsidR="0035190B" w:rsidRPr="00172800">
              <w:rPr>
                <w:rFonts w:cstheme="minorHAnsi"/>
              </w:rPr>
              <w:t xml:space="preserve"> omogućiti učenicima iskustveno i interdisciplinarno učenje izvan učionice, proširiti i produbiti znanja o prirodnoj baštini Republike Hrvatske, razvijati ekološku svijest i odgovornost te poticati zajedništvo, suradnju i primjereno ponašanje tijekom terenske nastave.</w:t>
            </w:r>
          </w:p>
        </w:tc>
      </w:tr>
      <w:tr w:rsidR="00172800" w:rsidRPr="00172800" w14:paraId="0E02C980" w14:textId="77777777" w:rsidTr="006B4FFE">
        <w:trPr>
          <w:trHeight w:val="1110"/>
        </w:trPr>
        <w:tc>
          <w:tcPr>
            <w:tcW w:w="9062" w:type="dxa"/>
            <w:gridSpan w:val="2"/>
          </w:tcPr>
          <w:p w14:paraId="632B44FF" w14:textId="4B2EFB11" w:rsidR="007323E4" w:rsidRPr="007B64AF" w:rsidRDefault="007323E4" w:rsidP="007B64AF">
            <w:pPr>
              <w:spacing w:after="0" w:line="240" w:lineRule="auto"/>
              <w:rPr>
                <w:rFonts w:cstheme="minorHAnsi"/>
              </w:rPr>
            </w:pPr>
            <w:r w:rsidRPr="00172800">
              <w:rPr>
                <w:rFonts w:cstheme="minorHAnsi"/>
                <w:b/>
              </w:rPr>
              <w:br/>
            </w:r>
            <w:r w:rsidR="0035190B" w:rsidRPr="00172800">
              <w:rPr>
                <w:rFonts w:cstheme="minorHAnsi"/>
                <w:b/>
              </w:rPr>
              <w:t>NAČIN REALIZACIJE:</w:t>
            </w:r>
            <w:r w:rsidR="0035190B" w:rsidRPr="00172800">
              <w:rPr>
                <w:rFonts w:cstheme="minorHAnsi"/>
              </w:rPr>
              <w:br/>
              <w:t>• vožnja do Nacionalnog parka Plitvička jezera</w:t>
            </w:r>
            <w:r w:rsidR="0035190B" w:rsidRPr="00172800">
              <w:rPr>
                <w:rFonts w:cstheme="minorHAnsi"/>
              </w:rPr>
              <w:br/>
              <w:t>• organizirani obilazak Nacionalnog parka i upoznavanje s osnovnim prirodnim obilježjima područja</w:t>
            </w:r>
            <w:r w:rsidR="0035190B" w:rsidRPr="00172800">
              <w:rPr>
                <w:rFonts w:cstheme="minorHAnsi"/>
              </w:rPr>
              <w:br/>
              <w:t>• šetnja uređenim poučnim i turističkim stazama uz promatranje jezera, slapova, biljnog i životinjskog svijeta</w:t>
            </w:r>
            <w:r w:rsidR="0035190B" w:rsidRPr="00172800">
              <w:rPr>
                <w:rFonts w:cstheme="minorHAnsi"/>
              </w:rPr>
              <w:br/>
              <w:t>• povezivanje opaženoga sa sadržajima obrađenima u nastavi</w:t>
            </w:r>
            <w:r w:rsidR="0035190B" w:rsidRPr="00172800">
              <w:rPr>
                <w:rFonts w:cstheme="minorHAnsi"/>
              </w:rPr>
              <w:br/>
              <w:t>• odmor i slobodno vrijeme učenika prema planu putovanja</w:t>
            </w:r>
            <w:r w:rsidR="0035190B" w:rsidRPr="00172800">
              <w:rPr>
                <w:rFonts w:cstheme="minorHAnsi"/>
              </w:rPr>
              <w:br/>
              <w:t>• povratak kući</w:t>
            </w:r>
          </w:p>
        </w:tc>
      </w:tr>
      <w:tr w:rsidR="00172800" w:rsidRPr="00172800" w14:paraId="36829957" w14:textId="77777777" w:rsidTr="006B4FFE">
        <w:trPr>
          <w:trHeight w:val="645"/>
        </w:trPr>
        <w:tc>
          <w:tcPr>
            <w:tcW w:w="9062" w:type="dxa"/>
            <w:gridSpan w:val="2"/>
            <w:vAlign w:val="center"/>
          </w:tcPr>
          <w:p w14:paraId="1BF8E554" w14:textId="2C502B89" w:rsidR="0035190B" w:rsidRPr="00172800" w:rsidRDefault="0035190B" w:rsidP="007B64AF">
            <w:pPr>
              <w:spacing w:after="0" w:line="240" w:lineRule="auto"/>
              <w:jc w:val="both"/>
              <w:rPr>
                <w:rFonts w:eastAsia="Times New Roman" w:cstheme="minorHAnsi"/>
                <w:bCs/>
                <w:shd w:val="clear" w:color="auto" w:fill="FFFFFF"/>
                <w:lang w:eastAsia="hr-HR"/>
              </w:rPr>
            </w:pPr>
            <w:r w:rsidRPr="00172800">
              <w:rPr>
                <w:rFonts w:cstheme="minorHAnsi"/>
                <w:b/>
              </w:rPr>
              <w:t>VREMENIK:</w:t>
            </w:r>
            <w:r w:rsidRPr="00172800">
              <w:rPr>
                <w:rFonts w:cstheme="minorHAnsi"/>
              </w:rPr>
              <w:t xml:space="preserve"> </w:t>
            </w:r>
            <w:r w:rsidR="006B4FFE" w:rsidRPr="00172800">
              <w:rPr>
                <w:rFonts w:cstheme="minorHAnsi"/>
              </w:rPr>
              <w:t>6</w:t>
            </w:r>
            <w:r w:rsidRPr="00172800">
              <w:rPr>
                <w:rFonts w:cstheme="minorHAnsi"/>
              </w:rPr>
              <w:t>.</w:t>
            </w:r>
            <w:r w:rsidR="006B4FFE" w:rsidRPr="00172800">
              <w:rPr>
                <w:rFonts w:cstheme="minorHAnsi"/>
              </w:rPr>
              <w:t>10</w:t>
            </w:r>
            <w:r w:rsidRPr="00172800">
              <w:rPr>
                <w:rFonts w:cstheme="minorHAnsi"/>
              </w:rPr>
              <w:t>.202</w:t>
            </w:r>
            <w:r w:rsidR="006B4FFE" w:rsidRPr="00172800">
              <w:rPr>
                <w:rFonts w:cstheme="minorHAnsi"/>
              </w:rPr>
              <w:t>6</w:t>
            </w:r>
            <w:r w:rsidRPr="00172800">
              <w:rPr>
                <w:rFonts w:cstheme="minorHAnsi"/>
              </w:rPr>
              <w:t>.</w:t>
            </w:r>
          </w:p>
        </w:tc>
      </w:tr>
      <w:tr w:rsidR="00172800" w:rsidRPr="00172800" w14:paraId="25FC2A06" w14:textId="77777777" w:rsidTr="006B4FFE">
        <w:trPr>
          <w:trHeight w:val="405"/>
        </w:trPr>
        <w:tc>
          <w:tcPr>
            <w:tcW w:w="9062" w:type="dxa"/>
            <w:gridSpan w:val="2"/>
            <w:vAlign w:val="center"/>
          </w:tcPr>
          <w:p w14:paraId="4B415F91" w14:textId="5FD69FE5" w:rsidR="0035190B" w:rsidRPr="00172800" w:rsidRDefault="0035190B" w:rsidP="007B64AF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cstheme="minorHAnsi"/>
                <w:b/>
              </w:rPr>
              <w:t>OKVIRNI TROŠKOVNIK:</w:t>
            </w:r>
            <w:r w:rsidR="007323E4" w:rsidRPr="00172800">
              <w:rPr>
                <w:rFonts w:cstheme="minorHAnsi"/>
                <w:b/>
              </w:rPr>
              <w:t xml:space="preserve"> </w:t>
            </w:r>
            <w:r w:rsidR="007323E4" w:rsidRPr="00172800">
              <w:rPr>
                <w:rFonts w:ascii="Calibri" w:eastAsia="Times New Roman" w:hAnsi="Calibri" w:cs="Calibri"/>
                <w:lang w:eastAsia="hr-HR"/>
              </w:rPr>
              <w:t xml:space="preserve"> planirana sredstva za potrebe organizacije terenske nastave osigurat će roditelji</w:t>
            </w:r>
          </w:p>
        </w:tc>
      </w:tr>
      <w:tr w:rsidR="00172800" w:rsidRPr="00172800" w14:paraId="4B8BA282" w14:textId="77777777" w:rsidTr="006B4FFE">
        <w:trPr>
          <w:trHeight w:val="630"/>
        </w:trPr>
        <w:tc>
          <w:tcPr>
            <w:tcW w:w="9062" w:type="dxa"/>
            <w:gridSpan w:val="2"/>
            <w:vAlign w:val="center"/>
          </w:tcPr>
          <w:p w14:paraId="55E4F4AE" w14:textId="414793AD" w:rsidR="0035190B" w:rsidRPr="00172800" w:rsidRDefault="0035190B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172800">
              <w:rPr>
                <w:rFonts w:cstheme="minorHAnsi"/>
                <w:b/>
              </w:rPr>
              <w:t>NAČIN PRAĆENJA:</w:t>
            </w:r>
            <w:r w:rsidR="007323E4" w:rsidRPr="00172800">
              <w:rPr>
                <w:rFonts w:ascii="Calibri" w:eastAsia="Times New Roman" w:hAnsi="Calibri" w:cs="Calibri"/>
                <w:lang w:eastAsia="hr-HR"/>
              </w:rPr>
              <w:t xml:space="preserve"> pratit će se zainteresiranost učenika i njihove specifične aktivnosti, primjena spoznajnih sadržaja u obradi i ponavljanju naučenih nastavnih sadržaja</w:t>
            </w:r>
          </w:p>
        </w:tc>
      </w:tr>
      <w:tr w:rsidR="00172800" w:rsidRPr="00172800" w14:paraId="0365381A" w14:textId="77777777" w:rsidTr="006B4FFE">
        <w:trPr>
          <w:trHeight w:val="590"/>
        </w:trPr>
        <w:tc>
          <w:tcPr>
            <w:tcW w:w="4538" w:type="dxa"/>
          </w:tcPr>
          <w:p w14:paraId="46E63343" w14:textId="77777777" w:rsidR="0035190B" w:rsidRPr="00172800" w:rsidRDefault="0035190B" w:rsidP="007B64AF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cstheme="minorHAnsi"/>
                <w:b/>
              </w:rPr>
              <w:t>NOSITELJI AKTIVNOSTI:</w:t>
            </w:r>
          </w:p>
        </w:tc>
        <w:tc>
          <w:tcPr>
            <w:tcW w:w="4524" w:type="dxa"/>
          </w:tcPr>
          <w:p w14:paraId="0849699C" w14:textId="11EFC41A" w:rsidR="0035190B" w:rsidRPr="00172800" w:rsidRDefault="007323E4" w:rsidP="007B64AF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Razrednici 5., 6., 7. i 8. razreda</w:t>
            </w:r>
          </w:p>
        </w:tc>
      </w:tr>
    </w:tbl>
    <w:p w14:paraId="5543A140" w14:textId="1E8DF55C" w:rsidR="005E57C3" w:rsidRPr="00172800" w:rsidRDefault="005E57C3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470A8D7C" w14:textId="7AE29753" w:rsidR="005E57C3" w:rsidRPr="00172800" w:rsidRDefault="005E57C3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61D43DB7" w14:textId="26508B58" w:rsidR="005E57C3" w:rsidRPr="00172800" w:rsidRDefault="005E57C3" w:rsidP="0066321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C484CD5" w14:textId="77777777" w:rsidR="00EA28B2" w:rsidRPr="00172800" w:rsidRDefault="00EA28B2" w:rsidP="006C7B56">
      <w:pPr>
        <w:shd w:val="clear" w:color="auto" w:fill="FFFFFF"/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52B86720" w14:textId="2BB68822" w:rsidR="000E266A" w:rsidRPr="00172800" w:rsidRDefault="000E266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491552C" w14:textId="267D4424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EABD3AC" w14:textId="10E448FA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pPr w:leftFromText="180" w:rightFromText="180" w:vertAnchor="page" w:horzAnchor="margin" w:tblpXSpec="center" w:tblpY="130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172800" w:rsidRPr="00172800" w14:paraId="7D74BB5A" w14:textId="77777777" w:rsidTr="006406B7">
        <w:trPr>
          <w:jc w:val="center"/>
        </w:trPr>
        <w:tc>
          <w:tcPr>
            <w:tcW w:w="4531" w:type="dxa"/>
            <w:shd w:val="clear" w:color="auto" w:fill="992F82"/>
            <w:vAlign w:val="center"/>
          </w:tcPr>
          <w:p w14:paraId="422905CF" w14:textId="77777777" w:rsidR="006B218E" w:rsidRPr="00172800" w:rsidRDefault="006B218E" w:rsidP="006406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lastRenderedPageBreak/>
              <w:t>GRAD VUKOVAR</w:t>
            </w:r>
          </w:p>
        </w:tc>
        <w:tc>
          <w:tcPr>
            <w:tcW w:w="4531" w:type="dxa"/>
            <w:shd w:val="clear" w:color="auto" w:fill="992F82"/>
            <w:vAlign w:val="center"/>
          </w:tcPr>
          <w:p w14:paraId="3AD0AB78" w14:textId="77777777" w:rsidR="006B218E" w:rsidRPr="00172800" w:rsidRDefault="006B218E" w:rsidP="006406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24EE931" w14:textId="7009DB05" w:rsidR="006B218E" w:rsidRPr="00172800" w:rsidRDefault="009F2A1F" w:rsidP="006406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TERENSKA NASTAVA IZ POVIJESTI</w:t>
            </w:r>
          </w:p>
          <w:p w14:paraId="5854EB65" w14:textId="77777777" w:rsidR="006B218E" w:rsidRPr="00172800" w:rsidRDefault="006B218E" w:rsidP="006406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8. razred u OŠ Dr. Vinka Žganca Vratišinec</w:t>
            </w:r>
          </w:p>
          <w:p w14:paraId="4CD75F6D" w14:textId="77777777" w:rsidR="006B218E" w:rsidRPr="00172800" w:rsidRDefault="006B218E" w:rsidP="00640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096FA9F1" w14:textId="77777777" w:rsidTr="006406B7">
        <w:trPr>
          <w:trHeight w:val="855"/>
          <w:jc w:val="center"/>
        </w:trPr>
        <w:tc>
          <w:tcPr>
            <w:tcW w:w="9062" w:type="dxa"/>
            <w:gridSpan w:val="2"/>
          </w:tcPr>
          <w:p w14:paraId="024454F9" w14:textId="77777777" w:rsidR="006B218E" w:rsidRPr="00172800" w:rsidRDefault="006B218E" w:rsidP="007B6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4FA85FCA" w14:textId="210302ED" w:rsidR="006B218E" w:rsidRPr="00172800" w:rsidRDefault="006B218E" w:rsidP="007B64A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ascii="Calibri" w:eastAsia="Times New Roman" w:hAnsi="Calibri" w:cs="Times New Roman"/>
                <w:b/>
                <w:lang w:eastAsia="hr-HR"/>
              </w:rPr>
              <w:t xml:space="preserve">: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učenje o vrijednostima Domovinskog rata i značaja Bitke za Vukovar u obrani suvereniteta i teritorijalne cjelovitosti RH, upoznavanje demokratskih procesa koji su doveli do samostalnosti naše Domovine, posjet memorijalnim mjestima na širem području grada Vukovara, upoznavanje povijesne i kulturne baštine grada,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utvrđivanje sadržaja vezanih uz nastavnu temu Domovinskog rata, razvijanje domoljublja i interesa za nacionalnu povijest.</w:t>
            </w:r>
          </w:p>
        </w:tc>
      </w:tr>
      <w:tr w:rsidR="00172800" w:rsidRPr="00172800" w14:paraId="70C73399" w14:textId="77777777" w:rsidTr="006406B7">
        <w:trPr>
          <w:trHeight w:val="630"/>
          <w:jc w:val="center"/>
        </w:trPr>
        <w:tc>
          <w:tcPr>
            <w:tcW w:w="9062" w:type="dxa"/>
            <w:gridSpan w:val="2"/>
          </w:tcPr>
          <w:p w14:paraId="2D1A9B5E" w14:textId="0A0A1BBD" w:rsidR="006B218E" w:rsidRPr="00172800" w:rsidRDefault="006B218E" w:rsidP="007B64A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>: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 stjecanje iskustva, poticanje interesa istraživanja i snalaženja u prostoru i vremenu te poticanje i razvijanje grupnog i timskog rada, proširivanje znanja o Domovinskom ratu i Vukovarskoj bitci, prenošenje poruke mira, prihvaćanje različitosti i suosjećanja, soc</w:t>
            </w:r>
            <w:r w:rsidR="007B64AF">
              <w:rPr>
                <w:rFonts w:ascii="Calibri" w:eastAsia="Times New Roman" w:hAnsi="Calibri" w:cs="Calibri"/>
                <w:lang w:eastAsia="hr-HR"/>
              </w:rPr>
              <w:t xml:space="preserve">ijalizacija u novom okruženju, </w:t>
            </w:r>
          </w:p>
        </w:tc>
      </w:tr>
      <w:tr w:rsidR="00172800" w:rsidRPr="00172800" w14:paraId="60837A17" w14:textId="77777777" w:rsidTr="006406B7">
        <w:trPr>
          <w:trHeight w:val="1110"/>
          <w:jc w:val="center"/>
        </w:trPr>
        <w:tc>
          <w:tcPr>
            <w:tcW w:w="9062" w:type="dxa"/>
            <w:gridSpan w:val="2"/>
          </w:tcPr>
          <w:p w14:paraId="2513553E" w14:textId="50EFF3AE" w:rsidR="006B218E" w:rsidRPr="00172800" w:rsidRDefault="006B218E" w:rsidP="007B64AF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  <w:r w:rsidR="00A400AB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:</w:t>
            </w:r>
          </w:p>
          <w:p w14:paraId="04843F77" w14:textId="1CD9C9B4" w:rsidR="006B218E" w:rsidRPr="00172800" w:rsidRDefault="006B218E" w:rsidP="007B64A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Posjet muzejima, obilazak Memorijalnog centra Domovinskog rata, Spomen doma hrvatskih branitelja na Trpinjskoj cesti, posjet Spomen domu Ovčara, razgled Vukovarske bolnice, predavanje i radionica o Domovinskom ratu s naglaskom na bitci za Vuk</w:t>
            </w:r>
            <w:r w:rsidR="007B64AF">
              <w:rPr>
                <w:rFonts w:ascii="Calibri" w:eastAsia="Times New Roman" w:hAnsi="Calibri" w:cs="Times New Roman"/>
                <w:lang w:eastAsia="hr-HR"/>
              </w:rPr>
              <w:t>ovar,  Škola mira, završni kviz</w:t>
            </w:r>
          </w:p>
        </w:tc>
      </w:tr>
      <w:tr w:rsidR="00172800" w:rsidRPr="00172800" w14:paraId="204EE512" w14:textId="77777777" w:rsidTr="006406B7">
        <w:trPr>
          <w:trHeight w:val="645"/>
          <w:jc w:val="center"/>
        </w:trPr>
        <w:tc>
          <w:tcPr>
            <w:tcW w:w="9062" w:type="dxa"/>
            <w:gridSpan w:val="2"/>
          </w:tcPr>
          <w:p w14:paraId="3D6329FF" w14:textId="33698572" w:rsidR="006B218E" w:rsidRPr="007B64AF" w:rsidRDefault="006B218E" w:rsidP="007B64A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VREMENIK: </w:t>
            </w:r>
            <w:r w:rsidR="00992CAB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2</w:t>
            </w:r>
            <w:r w:rsidR="00B83FB6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9</w:t>
            </w:r>
            <w:r w:rsidR="00992CAB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 xml:space="preserve">. i </w:t>
            </w:r>
            <w:r w:rsidR="00B83FB6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30</w:t>
            </w:r>
            <w:r w:rsidR="00065651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 xml:space="preserve">. </w:t>
            </w:r>
            <w:r w:rsidR="00B83FB6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travanj</w:t>
            </w:r>
            <w:r w:rsidR="00065651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 xml:space="preserve"> </w:t>
            </w:r>
            <w:r w:rsidR="00C86B74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2027</w:t>
            </w:r>
            <w:r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.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 xml:space="preserve"> </w:t>
            </w:r>
          </w:p>
        </w:tc>
      </w:tr>
      <w:tr w:rsidR="00172800" w:rsidRPr="00172800" w14:paraId="30D7C59C" w14:textId="77777777" w:rsidTr="006406B7">
        <w:trPr>
          <w:trHeight w:val="405"/>
          <w:jc w:val="center"/>
        </w:trPr>
        <w:tc>
          <w:tcPr>
            <w:tcW w:w="9062" w:type="dxa"/>
            <w:gridSpan w:val="2"/>
          </w:tcPr>
          <w:p w14:paraId="0DB69751" w14:textId="77777777" w:rsidR="006B218E" w:rsidRPr="00172800" w:rsidRDefault="006B218E" w:rsidP="007B64A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OKVIRNI TROŠKOVNIK: 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troškove prijevoza, ulaznica i smještaja snosi MORH</w:t>
            </w:r>
          </w:p>
        </w:tc>
      </w:tr>
      <w:tr w:rsidR="00172800" w:rsidRPr="00172800" w14:paraId="262B9271" w14:textId="77777777" w:rsidTr="006406B7">
        <w:trPr>
          <w:trHeight w:val="630"/>
          <w:jc w:val="center"/>
        </w:trPr>
        <w:tc>
          <w:tcPr>
            <w:tcW w:w="9062" w:type="dxa"/>
            <w:gridSpan w:val="2"/>
          </w:tcPr>
          <w:p w14:paraId="60C4BA93" w14:textId="77777777" w:rsidR="006B218E" w:rsidRPr="00172800" w:rsidRDefault="006B218E" w:rsidP="007B64A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NAČIN PRAĆENJA: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pratit će se zainteresiranost učenika i njihove specifične aktivnosti, primjena spoznajnih sadržaja u obradi i ponavljanju naučenih nastavnih sadržaja, izrada plakata, fotografije, nastavni listići s pitanjima, izvješće u obliku seminarskog rada i ppt prezentacije, rezultat na kvizu </w:t>
            </w:r>
          </w:p>
          <w:p w14:paraId="76368F7D" w14:textId="77777777" w:rsidR="006B218E" w:rsidRPr="00172800" w:rsidRDefault="006B218E" w:rsidP="007B64A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72800" w:rsidRPr="00172800" w14:paraId="7E74C526" w14:textId="77777777" w:rsidTr="006406B7">
        <w:trPr>
          <w:trHeight w:val="590"/>
          <w:jc w:val="center"/>
        </w:trPr>
        <w:tc>
          <w:tcPr>
            <w:tcW w:w="4531" w:type="dxa"/>
          </w:tcPr>
          <w:p w14:paraId="709DBF68" w14:textId="2BFD98AF" w:rsidR="006B218E" w:rsidRPr="00172800" w:rsidRDefault="006B218E" w:rsidP="007B64AF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</w:t>
            </w:r>
            <w:r w:rsidR="008071A1"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I</w:t>
            </w: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 AKTIVNOSTI:</w:t>
            </w:r>
          </w:p>
          <w:p w14:paraId="6EC4E81F" w14:textId="77777777" w:rsidR="006B218E" w:rsidRPr="00172800" w:rsidRDefault="006B218E" w:rsidP="007B64A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31" w:type="dxa"/>
          </w:tcPr>
          <w:p w14:paraId="1309EA78" w14:textId="2DDD0673" w:rsidR="006B218E" w:rsidRPr="00172800" w:rsidRDefault="00B83FB6" w:rsidP="007B64AF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Nina Jambrošić Vidra</w:t>
            </w:r>
            <w:r w:rsidR="00065651" w:rsidRPr="00172800">
              <w:rPr>
                <w:rFonts w:ascii="Calibri" w:eastAsia="Times New Roman" w:hAnsi="Calibri" w:cs="Times New Roman"/>
                <w:lang w:eastAsia="hr-HR"/>
              </w:rPr>
              <w:t xml:space="preserve"> </w:t>
            </w:r>
            <w:r w:rsidR="006B218E" w:rsidRPr="00172800">
              <w:rPr>
                <w:rFonts w:ascii="Calibri" w:eastAsia="Times New Roman" w:hAnsi="Calibri" w:cs="Times New Roman"/>
                <w:lang w:eastAsia="hr-HR"/>
              </w:rPr>
              <w:t>(razredni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>ca</w:t>
            </w:r>
            <w:r w:rsidR="006B218E" w:rsidRPr="00172800">
              <w:rPr>
                <w:rFonts w:ascii="Calibri" w:eastAsia="Times New Roman" w:hAnsi="Calibri" w:cs="Times New Roman"/>
                <w:lang w:eastAsia="hr-HR"/>
              </w:rPr>
              <w:t xml:space="preserve"> 8. razreda), MORH, MZO</w:t>
            </w:r>
            <w:r w:rsidR="00542809" w:rsidRPr="00172800">
              <w:rPr>
                <w:rFonts w:ascii="Calibri" w:eastAsia="Times New Roman" w:hAnsi="Calibri" w:cs="Times New Roman"/>
                <w:lang w:eastAsia="hr-HR"/>
              </w:rPr>
              <w:t>M</w:t>
            </w:r>
          </w:p>
        </w:tc>
      </w:tr>
    </w:tbl>
    <w:p w14:paraId="78535CAE" w14:textId="77777777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7592440" w14:textId="77777777" w:rsidR="000E1836" w:rsidRPr="00172800" w:rsidRDefault="000E1836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1D054C4" w14:textId="77777777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0508872" w14:textId="108C0698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C8F3B76" w14:textId="7F62CB0F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C14FF1B" w14:textId="1C8B692E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B4ED04C" w14:textId="0999AB23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74701AE" w14:textId="2A18513F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1F199FC" w14:textId="2CACFF96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3D5E953" w14:textId="5CCA7D61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F38CC27" w14:textId="20FCCCCF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D49F678" w14:textId="77777777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7DB9E5A" w14:textId="3F56DEC7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2AD4A58" w14:textId="7143B773" w:rsidR="00691738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DE1ACA4" w14:textId="7A752FE8" w:rsidR="007B64AF" w:rsidRDefault="007B64A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CBBC81F" w14:textId="62912199" w:rsidR="007B64AF" w:rsidRDefault="007B64A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4C2D401" w14:textId="23A9AB50" w:rsidR="007B64AF" w:rsidRDefault="007B64A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F1DF108" w14:textId="468A3E6C" w:rsidR="007B64AF" w:rsidRDefault="007B64A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0898BED" w14:textId="77777777" w:rsidR="007B64AF" w:rsidRPr="00172800" w:rsidRDefault="007B64A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A501EF2" w14:textId="3EBFE82E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172800" w:rsidRPr="00172800" w14:paraId="12D8B326" w14:textId="77777777" w:rsidTr="003B091A">
        <w:trPr>
          <w:jc w:val="center"/>
        </w:trPr>
        <w:tc>
          <w:tcPr>
            <w:tcW w:w="4644" w:type="dxa"/>
            <w:shd w:val="clear" w:color="auto" w:fill="992F82"/>
          </w:tcPr>
          <w:p w14:paraId="6A23C4A5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lastRenderedPageBreak/>
              <w:br/>
              <w:t>MOJE MALO KINO</w:t>
            </w:r>
          </w:p>
          <w:p w14:paraId="793BCBC0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eastAsia="Times New Roman"/>
                <w:b/>
                <w:sz w:val="28"/>
                <w:szCs w:val="28"/>
                <w:lang w:eastAsia="hr-HR"/>
              </w:rPr>
              <w:t>FILM „BOOM“</w:t>
            </w:r>
          </w:p>
          <w:p w14:paraId="06046E7A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</w:tc>
        <w:tc>
          <w:tcPr>
            <w:tcW w:w="4644" w:type="dxa"/>
            <w:shd w:val="clear" w:color="auto" w:fill="992F82"/>
          </w:tcPr>
          <w:p w14:paraId="730EFD2F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br/>
              <w:t>POSJET</w:t>
            </w:r>
          </w:p>
          <w:p w14:paraId="2113DD20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5. i 6. razred OŠ dr. Vinka Žganca Vratišinec</w:t>
            </w:r>
          </w:p>
          <w:p w14:paraId="1216E194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1AE32944" w14:textId="77777777" w:rsidTr="003B091A">
        <w:trPr>
          <w:trHeight w:val="855"/>
          <w:jc w:val="center"/>
        </w:trPr>
        <w:tc>
          <w:tcPr>
            <w:tcW w:w="9288" w:type="dxa"/>
            <w:gridSpan w:val="2"/>
          </w:tcPr>
          <w:p w14:paraId="1E5D7E1E" w14:textId="77777777" w:rsidR="00691738" w:rsidRPr="00AE35B9" w:rsidRDefault="00691738" w:rsidP="007B64AF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5D4E2B62" w14:textId="5CE5E77B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CILJEVI</w:t>
            </w:r>
            <w:r w:rsidRPr="00AE35B9">
              <w:rPr>
                <w:rFonts w:eastAsia="Times New Roman" w:cstheme="minorHAnsi"/>
                <w:b/>
                <w:lang w:eastAsia="hr-HR"/>
              </w:rPr>
              <w:t xml:space="preserve"> :</w:t>
            </w:r>
            <w:r w:rsidRPr="00AE35B9">
              <w:rPr>
                <w:rFonts w:eastAsia="Times New Roman" w:cstheme="minorHAnsi"/>
                <w:lang w:eastAsia="hr-HR"/>
              </w:rPr>
              <w:t xml:space="preserve"> upoznavanje s pojmom filma u sklopu medijske kulture, razvijanje pozitivnog stava prema filmskoj umjetnosti, izgradnja tolerancije, prihvaćanje stranih kultura i jezika, upoznavanje filmskih izražajnih sredstava, osvješćivanje filmske umjetnosti, ostvarivanje očekivanja međupredmetnih tema.</w:t>
            </w:r>
          </w:p>
        </w:tc>
      </w:tr>
      <w:tr w:rsidR="00172800" w:rsidRPr="00172800" w14:paraId="199FC00A" w14:textId="77777777" w:rsidTr="003B091A">
        <w:trPr>
          <w:trHeight w:val="630"/>
          <w:jc w:val="center"/>
        </w:trPr>
        <w:tc>
          <w:tcPr>
            <w:tcW w:w="9288" w:type="dxa"/>
            <w:gridSpan w:val="2"/>
          </w:tcPr>
          <w:p w14:paraId="45604765" w14:textId="6396FE75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AE35B9">
              <w:rPr>
                <w:rFonts w:eastAsia="Times New Roman" w:cstheme="minorHAnsi"/>
                <w:lang w:eastAsia="hr-HR"/>
              </w:rPr>
              <w:t>: ostvarivanje plana i programa medijske kulture te realizacija odgojno-obrazovnih očekivanja međupredmetnih tema. Razvijati naviku posjećivanja kina, usvojiti  kulturu ponašanja za vrijeme filmske projekcije, druženje, poticanje interesa istraživanja i s</w:t>
            </w:r>
            <w:r w:rsidR="00AE35B9">
              <w:rPr>
                <w:rFonts w:eastAsia="Times New Roman" w:cstheme="minorHAnsi"/>
                <w:lang w:eastAsia="hr-HR"/>
              </w:rPr>
              <w:t>nalaženja u vremenu i prostoru.</w:t>
            </w:r>
          </w:p>
        </w:tc>
      </w:tr>
      <w:tr w:rsidR="00172800" w:rsidRPr="00172800" w14:paraId="2DE03D2D" w14:textId="77777777" w:rsidTr="003B091A">
        <w:trPr>
          <w:trHeight w:val="1110"/>
          <w:jc w:val="center"/>
        </w:trPr>
        <w:tc>
          <w:tcPr>
            <w:tcW w:w="9288" w:type="dxa"/>
            <w:gridSpan w:val="2"/>
          </w:tcPr>
          <w:p w14:paraId="20970B03" w14:textId="77777777" w:rsidR="00691738" w:rsidRPr="00AE35B9" w:rsidRDefault="00691738" w:rsidP="007B64AF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</w:p>
          <w:p w14:paraId="5D8E4196" w14:textId="77777777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radionice za učenike</w:t>
            </w:r>
          </w:p>
          <w:p w14:paraId="35770CFB" w14:textId="77777777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uvodna predavanja filmske pismenosti</w:t>
            </w:r>
          </w:p>
          <w:p w14:paraId="3339CBD5" w14:textId="77777777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gledanje filma</w:t>
            </w:r>
          </w:p>
          <w:p w14:paraId="4B4D6B44" w14:textId="77777777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razgovor, rasprava</w:t>
            </w:r>
          </w:p>
          <w:p w14:paraId="7C7EF740" w14:textId="2682866F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pismeni i likovni osvrt na sadržaj</w:t>
            </w:r>
          </w:p>
        </w:tc>
      </w:tr>
      <w:tr w:rsidR="00172800" w:rsidRPr="00172800" w14:paraId="6701AECF" w14:textId="77777777" w:rsidTr="003B091A">
        <w:trPr>
          <w:trHeight w:val="645"/>
          <w:jc w:val="center"/>
        </w:trPr>
        <w:tc>
          <w:tcPr>
            <w:tcW w:w="9288" w:type="dxa"/>
            <w:gridSpan w:val="2"/>
          </w:tcPr>
          <w:p w14:paraId="0E97A29F" w14:textId="77777777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2732E82C" w14:textId="58DE42A2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</w:t>
            </w:r>
            <w:r w:rsidRPr="00AE35B9">
              <w:rPr>
                <w:rFonts w:eastAsia="Times New Roman" w:cstheme="minorHAnsi"/>
                <w:lang w:eastAsia="hr-HR"/>
              </w:rPr>
              <w:t>21.1.2027.</w:t>
            </w:r>
          </w:p>
        </w:tc>
      </w:tr>
      <w:tr w:rsidR="00172800" w:rsidRPr="00172800" w14:paraId="08053DCC" w14:textId="77777777" w:rsidTr="003B091A">
        <w:trPr>
          <w:trHeight w:val="405"/>
          <w:jc w:val="center"/>
        </w:trPr>
        <w:tc>
          <w:tcPr>
            <w:tcW w:w="9288" w:type="dxa"/>
            <w:gridSpan w:val="2"/>
          </w:tcPr>
          <w:p w14:paraId="469C1856" w14:textId="77777777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5A79A6EA" w14:textId="504A5170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OKVIRNI TROŠKOVNIK:</w:t>
            </w:r>
            <w:r w:rsidRPr="00AE35B9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tro</w:t>
            </w:r>
            <w:r w:rsidR="00AE35B9">
              <w:rPr>
                <w:rFonts w:eastAsia="Times New Roman" w:cstheme="minorHAnsi"/>
                <w:shd w:val="clear" w:color="auto" w:fill="FFFFFF"/>
                <w:lang w:eastAsia="hr-HR"/>
              </w:rPr>
              <w:t>škove ulaznica snose roditelji.</w:t>
            </w:r>
          </w:p>
        </w:tc>
      </w:tr>
      <w:tr w:rsidR="00172800" w:rsidRPr="00172800" w14:paraId="5B8E8D36" w14:textId="77777777" w:rsidTr="003B091A">
        <w:trPr>
          <w:trHeight w:val="630"/>
          <w:jc w:val="center"/>
        </w:trPr>
        <w:tc>
          <w:tcPr>
            <w:tcW w:w="9288" w:type="dxa"/>
            <w:gridSpan w:val="2"/>
          </w:tcPr>
          <w:p w14:paraId="4C2065F8" w14:textId="77777777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73388D38" w14:textId="3289194D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PRAĆENJA:</w:t>
            </w:r>
            <w:r w:rsidRPr="00AE35B9">
              <w:rPr>
                <w:rFonts w:eastAsia="Times New Roman" w:cstheme="minorHAnsi"/>
                <w:lang w:eastAsia="hr-HR"/>
              </w:rPr>
              <w:t xml:space="preserve"> fotografije, uče</w:t>
            </w:r>
            <w:r w:rsidR="00AE35B9">
              <w:rPr>
                <w:rFonts w:eastAsia="Times New Roman" w:cstheme="minorHAnsi"/>
                <w:lang w:eastAsia="hr-HR"/>
              </w:rPr>
              <w:t>nički sastavci, likovni radovi.</w:t>
            </w:r>
          </w:p>
        </w:tc>
      </w:tr>
      <w:tr w:rsidR="00691738" w:rsidRPr="00172800" w14:paraId="36FB2BC2" w14:textId="77777777" w:rsidTr="003B091A">
        <w:trPr>
          <w:trHeight w:val="590"/>
          <w:jc w:val="center"/>
        </w:trPr>
        <w:tc>
          <w:tcPr>
            <w:tcW w:w="4644" w:type="dxa"/>
          </w:tcPr>
          <w:p w14:paraId="06CC31CE" w14:textId="77777777" w:rsidR="00691738" w:rsidRPr="00AE35B9" w:rsidRDefault="00691738" w:rsidP="007B64AF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NOSITELJICA AKTIVNOSTI:</w:t>
            </w:r>
          </w:p>
          <w:p w14:paraId="629F4F80" w14:textId="77777777" w:rsidR="00691738" w:rsidRPr="00AE35B9" w:rsidRDefault="00691738" w:rsidP="007B64AF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644" w:type="dxa"/>
          </w:tcPr>
          <w:p w14:paraId="14B9CD06" w14:textId="77777777" w:rsidR="00691738" w:rsidRPr="00AE35B9" w:rsidRDefault="00691738" w:rsidP="007B64A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Nina Jambrošić Vidra, učiteljica Hrvatskog jezika</w:t>
            </w:r>
          </w:p>
        </w:tc>
      </w:tr>
    </w:tbl>
    <w:p w14:paraId="633B0460" w14:textId="77777777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DE8D145" w14:textId="77777777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7B10EC6" w14:textId="77777777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E907914" w14:textId="3197969E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F7A05D7" w14:textId="273EC5CD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E3701E5" w14:textId="0F507F6B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E34DB74" w14:textId="6D50ECCF" w:rsidR="00691738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499C299" w14:textId="3C62670B" w:rsidR="00700EF4" w:rsidRDefault="00700EF4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617DABA" w14:textId="64A6C8CC" w:rsidR="00700EF4" w:rsidRDefault="00700EF4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D7223AE" w14:textId="626491E8" w:rsidR="00700EF4" w:rsidRDefault="00700EF4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73E510A" w14:textId="1F16E676" w:rsidR="00700EF4" w:rsidRDefault="00700EF4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C93FC08" w14:textId="0EB27654" w:rsidR="00700EF4" w:rsidRDefault="00700EF4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F721ACD" w14:textId="602D6920" w:rsidR="007B64AF" w:rsidRDefault="007B64A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926CB4A" w14:textId="77777777" w:rsidR="007B64AF" w:rsidRDefault="007B64AF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EC49110" w14:textId="77777777" w:rsidR="00700EF4" w:rsidRPr="00172800" w:rsidRDefault="00700EF4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0561C71" w14:textId="528DD5DE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652960B" w14:textId="77777777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9C5A6DC" w14:textId="2E9F44ED" w:rsidR="007323E4" w:rsidRPr="00172800" w:rsidRDefault="007323E4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172800" w:rsidRPr="00172800" w14:paraId="4DD3275E" w14:textId="77777777" w:rsidTr="003B091A">
        <w:trPr>
          <w:jc w:val="center"/>
        </w:trPr>
        <w:tc>
          <w:tcPr>
            <w:tcW w:w="4534" w:type="dxa"/>
            <w:shd w:val="clear" w:color="auto" w:fill="992F82"/>
          </w:tcPr>
          <w:p w14:paraId="738909EF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lastRenderedPageBreak/>
              <w:br/>
              <w:t>MOJE MALO KINO</w:t>
            </w: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br/>
              <w:t>FILM „HONEY“</w:t>
            </w:r>
          </w:p>
        </w:tc>
        <w:tc>
          <w:tcPr>
            <w:tcW w:w="4528" w:type="dxa"/>
            <w:shd w:val="clear" w:color="auto" w:fill="992F82"/>
          </w:tcPr>
          <w:p w14:paraId="6B4EFCD9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04707BE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POSJET</w:t>
            </w:r>
          </w:p>
          <w:p w14:paraId="5000E80D" w14:textId="77777777" w:rsidR="00691738" w:rsidRPr="00172800" w:rsidRDefault="00691738" w:rsidP="003B09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7. i 8. razred OŠ dr. Vinka Žganca Vratišinec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br/>
            </w:r>
          </w:p>
        </w:tc>
      </w:tr>
      <w:tr w:rsidR="00172800" w:rsidRPr="00172800" w14:paraId="70A131E0" w14:textId="77777777" w:rsidTr="003B091A">
        <w:trPr>
          <w:trHeight w:val="855"/>
          <w:jc w:val="center"/>
        </w:trPr>
        <w:tc>
          <w:tcPr>
            <w:tcW w:w="9062" w:type="dxa"/>
            <w:gridSpan w:val="2"/>
          </w:tcPr>
          <w:p w14:paraId="389A2986" w14:textId="77777777" w:rsidR="00691738" w:rsidRPr="00AE35B9" w:rsidRDefault="00691738" w:rsidP="007B64AF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31DFC54F" w14:textId="167E6F73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CILJEVI</w:t>
            </w:r>
            <w:r w:rsidRPr="00AE35B9">
              <w:rPr>
                <w:rFonts w:eastAsia="Times New Roman" w:cstheme="minorHAnsi"/>
                <w:b/>
                <w:lang w:eastAsia="hr-HR"/>
              </w:rPr>
              <w:t xml:space="preserve"> :</w:t>
            </w:r>
            <w:r w:rsidRPr="00AE35B9">
              <w:rPr>
                <w:rFonts w:eastAsia="Times New Roman" w:cstheme="minorHAnsi"/>
                <w:lang w:eastAsia="hr-HR"/>
              </w:rPr>
              <w:t xml:space="preserve"> upoznavanje s pojmom filma u sklopu medijske kulture,  razvijanje pozitivnog stava prema filmskoj umjetnosti, izgradnja tolerancije, prihvaćanje stranih kultura i jezika, upoznavanje filmskih izražajnih sredstava, osvješćivanje filmske umjetnosti, ostvarivanje očekivanja međupredmetnih tema.</w:t>
            </w:r>
          </w:p>
        </w:tc>
      </w:tr>
      <w:tr w:rsidR="00172800" w:rsidRPr="00172800" w14:paraId="4FFAB8DD" w14:textId="77777777" w:rsidTr="003B091A">
        <w:trPr>
          <w:trHeight w:val="630"/>
          <w:jc w:val="center"/>
        </w:trPr>
        <w:tc>
          <w:tcPr>
            <w:tcW w:w="9062" w:type="dxa"/>
            <w:gridSpan w:val="2"/>
          </w:tcPr>
          <w:p w14:paraId="624D7126" w14:textId="61EB18AF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AE35B9">
              <w:rPr>
                <w:rFonts w:eastAsia="Times New Roman" w:cstheme="minorHAnsi"/>
                <w:lang w:eastAsia="hr-HR"/>
              </w:rPr>
              <w:t>: ostvarivanje plana i programa medijske kulture te realizacija odgojno-obrazovnih očekivanja međupredmetnih tema. Razvijati naviku posjećivanja kina, usvojiti  kulturu ponašanja za vrijeme filmske projekcije, druženje, poticanje interesa istraživanja i snalaženja u vremenu i prostoru.</w:t>
            </w:r>
          </w:p>
        </w:tc>
      </w:tr>
      <w:tr w:rsidR="00172800" w:rsidRPr="00172800" w14:paraId="7A72968E" w14:textId="77777777" w:rsidTr="003B091A">
        <w:trPr>
          <w:trHeight w:val="1110"/>
          <w:jc w:val="center"/>
        </w:trPr>
        <w:tc>
          <w:tcPr>
            <w:tcW w:w="9062" w:type="dxa"/>
            <w:gridSpan w:val="2"/>
          </w:tcPr>
          <w:p w14:paraId="6092CC00" w14:textId="77777777" w:rsidR="00691738" w:rsidRPr="00AE35B9" w:rsidRDefault="00691738" w:rsidP="007B64AF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REALIZACIJE</w:t>
            </w:r>
          </w:p>
          <w:p w14:paraId="7AA91468" w14:textId="77777777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uvodna predavanja filmske pismenosti</w:t>
            </w:r>
          </w:p>
          <w:p w14:paraId="4380D603" w14:textId="77777777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gledanje filma</w:t>
            </w:r>
          </w:p>
          <w:p w14:paraId="409F1139" w14:textId="77777777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razgovor, rasprava</w:t>
            </w:r>
          </w:p>
          <w:p w14:paraId="31649345" w14:textId="77777777" w:rsidR="00691738" w:rsidRPr="00AE35B9" w:rsidRDefault="00691738" w:rsidP="007B64A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pismeni i likovni osvrt na sadržaj</w:t>
            </w:r>
          </w:p>
        </w:tc>
      </w:tr>
      <w:tr w:rsidR="00172800" w:rsidRPr="00172800" w14:paraId="6CB18676" w14:textId="77777777" w:rsidTr="003B091A">
        <w:trPr>
          <w:trHeight w:val="645"/>
          <w:jc w:val="center"/>
        </w:trPr>
        <w:tc>
          <w:tcPr>
            <w:tcW w:w="9062" w:type="dxa"/>
            <w:gridSpan w:val="2"/>
          </w:tcPr>
          <w:p w14:paraId="1906B349" w14:textId="77777777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3118A800" w14:textId="77777777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</w:t>
            </w:r>
            <w:r w:rsidRPr="00AE35B9">
              <w:rPr>
                <w:rFonts w:eastAsia="Times New Roman" w:cstheme="minorHAnsi"/>
                <w:sz w:val="20"/>
                <w:szCs w:val="20"/>
                <w:lang w:eastAsia="hr-HR"/>
              </w:rPr>
              <w:t>15.4.2027.</w:t>
            </w:r>
          </w:p>
          <w:p w14:paraId="19F1CF7C" w14:textId="77777777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171D12E6" w14:textId="77777777" w:rsidTr="003B091A">
        <w:trPr>
          <w:trHeight w:val="405"/>
          <w:jc w:val="center"/>
        </w:trPr>
        <w:tc>
          <w:tcPr>
            <w:tcW w:w="9062" w:type="dxa"/>
            <w:gridSpan w:val="2"/>
          </w:tcPr>
          <w:p w14:paraId="5664D95E" w14:textId="77777777" w:rsidR="00691738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OKVIRNI TROŠKOVNIK:</w:t>
            </w:r>
            <w:r w:rsidRPr="00AE35B9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troškove ulaznica snose roditelji.</w:t>
            </w:r>
          </w:p>
          <w:p w14:paraId="6082DB1F" w14:textId="62118D41" w:rsidR="00AE35B9" w:rsidRPr="00AE35B9" w:rsidRDefault="00AE35B9" w:rsidP="007B64AF">
            <w:pPr>
              <w:spacing w:after="0" w:line="240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</w:p>
        </w:tc>
      </w:tr>
      <w:tr w:rsidR="00172800" w:rsidRPr="00172800" w14:paraId="080E4A4B" w14:textId="77777777" w:rsidTr="003B091A">
        <w:trPr>
          <w:trHeight w:val="630"/>
          <w:jc w:val="center"/>
        </w:trPr>
        <w:tc>
          <w:tcPr>
            <w:tcW w:w="9062" w:type="dxa"/>
            <w:gridSpan w:val="2"/>
          </w:tcPr>
          <w:p w14:paraId="516AC4D7" w14:textId="77777777" w:rsidR="00691738" w:rsidRPr="00AE35B9" w:rsidRDefault="00691738" w:rsidP="007B64AF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PRAĆENJA:</w:t>
            </w:r>
            <w:r w:rsidRPr="00AE35B9">
              <w:rPr>
                <w:rFonts w:eastAsia="Times New Roman" w:cstheme="minorHAnsi"/>
                <w:lang w:eastAsia="hr-HR"/>
              </w:rPr>
              <w:t xml:space="preserve"> fotografije, učenički sastavci, likovni radovi.</w:t>
            </w:r>
          </w:p>
        </w:tc>
      </w:tr>
      <w:tr w:rsidR="00691738" w:rsidRPr="00172800" w14:paraId="59D092AB" w14:textId="77777777" w:rsidTr="003B091A">
        <w:trPr>
          <w:trHeight w:val="590"/>
          <w:jc w:val="center"/>
        </w:trPr>
        <w:tc>
          <w:tcPr>
            <w:tcW w:w="4534" w:type="dxa"/>
          </w:tcPr>
          <w:p w14:paraId="2744DF16" w14:textId="77777777" w:rsidR="00691738" w:rsidRPr="00AE35B9" w:rsidRDefault="00691738" w:rsidP="007B64AF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AE35B9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NOSITELJICA AKTIVNOSTI:</w:t>
            </w:r>
          </w:p>
          <w:p w14:paraId="182F1F8B" w14:textId="77777777" w:rsidR="00691738" w:rsidRPr="00AE35B9" w:rsidRDefault="00691738" w:rsidP="007B64AF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28" w:type="dxa"/>
          </w:tcPr>
          <w:p w14:paraId="62D9D516" w14:textId="77777777" w:rsidR="00691738" w:rsidRPr="00AE35B9" w:rsidRDefault="00691738" w:rsidP="007B64AF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  <w:r w:rsidRPr="00AE35B9">
              <w:rPr>
                <w:rFonts w:eastAsia="Times New Roman" w:cstheme="minorHAnsi"/>
                <w:lang w:eastAsia="hr-HR"/>
              </w:rPr>
              <w:t>Nina Jambrošić Vidra, učiteljica Hrvatskog jezika</w:t>
            </w:r>
          </w:p>
        </w:tc>
      </w:tr>
    </w:tbl>
    <w:p w14:paraId="2F240D71" w14:textId="15247D9F" w:rsidR="007323E4" w:rsidRPr="00172800" w:rsidRDefault="007323E4" w:rsidP="007B64A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3F400DF" w14:textId="77777777" w:rsidR="007323E4" w:rsidRPr="00172800" w:rsidRDefault="007323E4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781C21E" w14:textId="29839509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7F9438D" w14:textId="70A1446C" w:rsidR="002316C2" w:rsidRPr="00172800" w:rsidRDefault="002316C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5CAD905" w14:textId="77777777" w:rsidR="002316C2" w:rsidRPr="00172800" w:rsidRDefault="002316C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52BF37F" w14:textId="77777777" w:rsidR="005D6A11" w:rsidRPr="00172800" w:rsidRDefault="005D6A11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E9BFEB8" w14:textId="0A3425E1" w:rsidR="007865AD" w:rsidRPr="00172800" w:rsidRDefault="007865A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D9DDBC5" w14:textId="7C04BC6D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CBD93B6" w14:textId="6FD89F88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46D0C41" w14:textId="467C1086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092C8A3" w14:textId="3A27D488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5112B8B" w14:textId="4952E928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CC7701D" w14:textId="5A24AE13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C36E8D1" w14:textId="7555BA56" w:rsidR="00691738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4DA7CC9" w14:textId="62FE977F" w:rsidR="00AE35B9" w:rsidRDefault="00AE35B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C06D52D" w14:textId="6AE15D43" w:rsidR="00AE35B9" w:rsidRDefault="00AE35B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2C3BAAA" w14:textId="3E5F14BD" w:rsidR="00AE35B9" w:rsidRDefault="00AE35B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0AB745B" w14:textId="77777777" w:rsidR="00AE35B9" w:rsidRPr="00172800" w:rsidRDefault="00AE35B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CBAEF18" w14:textId="3A734A81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3FE0815" w14:textId="77777777" w:rsidR="00691738" w:rsidRPr="00172800" w:rsidRDefault="00691738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4"/>
        <w:gridCol w:w="4528"/>
      </w:tblGrid>
      <w:tr w:rsidR="00172800" w:rsidRPr="00172800" w14:paraId="072D6A6A" w14:textId="77777777" w:rsidTr="006B4FFE">
        <w:trPr>
          <w:jc w:val="center"/>
        </w:trPr>
        <w:tc>
          <w:tcPr>
            <w:tcW w:w="4534" w:type="dxa"/>
            <w:shd w:val="clear" w:color="auto" w:fill="992F82"/>
          </w:tcPr>
          <w:p w14:paraId="46077522" w14:textId="77777777" w:rsidR="002316C2" w:rsidRPr="00172800" w:rsidRDefault="002316C2" w:rsidP="006B4F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</w:p>
          <w:p w14:paraId="27257C1C" w14:textId="0532AC11" w:rsidR="002316C2" w:rsidRPr="00172800" w:rsidRDefault="00542809" w:rsidP="006B4F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t>VIŠEDNEVNA EKSKURZIJA</w:t>
            </w:r>
            <w:r w:rsidR="00691738" w:rsidRPr="00172800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t xml:space="preserve"> - </w:t>
            </w:r>
            <w:r w:rsidR="00691738" w:rsidRPr="00172800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br/>
            </w:r>
            <w:r w:rsidR="002316C2" w:rsidRPr="00172800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t>SREDNJA DALMACIJA</w:t>
            </w:r>
          </w:p>
        </w:tc>
        <w:tc>
          <w:tcPr>
            <w:tcW w:w="4528" w:type="dxa"/>
            <w:shd w:val="clear" w:color="auto" w:fill="992F82"/>
          </w:tcPr>
          <w:p w14:paraId="64170115" w14:textId="77777777" w:rsidR="002316C2" w:rsidRPr="00172800" w:rsidRDefault="002316C2" w:rsidP="006B4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1C30BB0" w14:textId="77777777" w:rsidR="002316C2" w:rsidRPr="00172800" w:rsidRDefault="002316C2" w:rsidP="005428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RAZRED:  7. i 8. razred u OŠ Dr. Vinka Žganca Vratišinec</w:t>
            </w:r>
          </w:p>
          <w:p w14:paraId="52A42D9D" w14:textId="77777777" w:rsidR="002316C2" w:rsidRPr="00172800" w:rsidRDefault="002316C2" w:rsidP="006B4F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F76AF3B" w14:textId="77777777" w:rsidR="002316C2" w:rsidRPr="00172800" w:rsidRDefault="002316C2" w:rsidP="006B4F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72800" w:rsidRPr="00172800" w14:paraId="1C532C7C" w14:textId="77777777" w:rsidTr="006B4FFE">
        <w:trPr>
          <w:trHeight w:val="855"/>
          <w:jc w:val="center"/>
        </w:trPr>
        <w:tc>
          <w:tcPr>
            <w:tcW w:w="9062" w:type="dxa"/>
            <w:gridSpan w:val="2"/>
          </w:tcPr>
          <w:p w14:paraId="74582146" w14:textId="77777777" w:rsidR="002316C2" w:rsidRPr="00172800" w:rsidRDefault="002316C2" w:rsidP="006B4F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73D3B853" w14:textId="48B36F44" w:rsidR="002316C2" w:rsidRPr="00172800" w:rsidRDefault="002316C2" w:rsidP="006B4FFE">
            <w:pPr>
              <w:spacing w:after="0" w:line="276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ascii="Calibri" w:eastAsia="Times New Roman" w:hAnsi="Calibri" w:cs="Times New Roman"/>
                <w:b/>
                <w:lang w:eastAsia="hr-HR"/>
              </w:rPr>
              <w:t xml:space="preserve">: </w:t>
            </w:r>
            <w:r w:rsidRPr="00172800">
              <w:rPr>
                <w:rFonts w:ascii="Calibri" w:eastAsia="Times New Roman" w:hAnsi="Calibri" w:cs="Times New Roman"/>
                <w:lang w:eastAsia="hr-HR"/>
              </w:rPr>
              <w:t xml:space="preserve">razvijanje tolerantnih, demokratskih i nenasilnih oblika ponašanja, upoznavanje prirodne i kulturne baštine Republike Hrvatske,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primjena uočenog i naučenog u nastavi i svakodne</w:t>
            </w:r>
            <w:r w:rsidR="00AE35B9">
              <w:rPr>
                <w:rFonts w:ascii="Calibri" w:eastAsia="Times New Roman" w:hAnsi="Calibri" w:cs="Calibri"/>
                <w:lang w:eastAsia="hr-HR"/>
              </w:rPr>
              <w:t>vnom životu.</w:t>
            </w:r>
          </w:p>
        </w:tc>
      </w:tr>
      <w:tr w:rsidR="00172800" w:rsidRPr="00172800" w14:paraId="7EB79BD6" w14:textId="77777777" w:rsidTr="006B4FFE">
        <w:trPr>
          <w:trHeight w:val="630"/>
          <w:jc w:val="center"/>
        </w:trPr>
        <w:tc>
          <w:tcPr>
            <w:tcW w:w="9062" w:type="dxa"/>
            <w:gridSpan w:val="2"/>
          </w:tcPr>
          <w:p w14:paraId="14398BDF" w14:textId="3E91007C" w:rsidR="002316C2" w:rsidRPr="00172800" w:rsidRDefault="002316C2" w:rsidP="006B4FFE">
            <w:pPr>
              <w:spacing w:after="0" w:line="276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ascii="Times New Roman" w:eastAsia="Times New Roman" w:hAnsi="Times New Roman" w:cs="Times New Roman"/>
                <w:lang w:eastAsia="hr-HR"/>
              </w:rPr>
              <w:t>: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 ponoviti i utvrditi usvojena znanja u stvarnom okruženju, njegovati zajedništvo i druženje,</w:t>
            </w:r>
            <w:r w:rsidRPr="0017280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razvijati ljubav prema</w:t>
            </w:r>
            <w:r w:rsidR="00AE35B9">
              <w:rPr>
                <w:rFonts w:ascii="Calibri" w:eastAsia="Times New Roman" w:hAnsi="Calibri" w:cs="Calibri"/>
                <w:lang w:eastAsia="hr-HR"/>
              </w:rPr>
              <w:t xml:space="preserve"> domovini i njezinim ljepotama.</w:t>
            </w:r>
          </w:p>
        </w:tc>
      </w:tr>
      <w:tr w:rsidR="00172800" w:rsidRPr="00172800" w14:paraId="3583E041" w14:textId="77777777" w:rsidTr="006B4FFE">
        <w:trPr>
          <w:trHeight w:val="1110"/>
          <w:jc w:val="center"/>
        </w:trPr>
        <w:tc>
          <w:tcPr>
            <w:tcW w:w="9062" w:type="dxa"/>
            <w:gridSpan w:val="2"/>
          </w:tcPr>
          <w:p w14:paraId="64E258ED" w14:textId="77777777" w:rsidR="002316C2" w:rsidRPr="00172800" w:rsidRDefault="002316C2" w:rsidP="006B4FFE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NAČIN REALIZACIJE</w:t>
            </w:r>
          </w:p>
          <w:p w14:paraId="5A7A636C" w14:textId="77777777" w:rsidR="002316C2" w:rsidRPr="00172800" w:rsidRDefault="002316C2" w:rsidP="00AE35B9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prikupljanje ponuda, sastanak Povjerenstva, suglasnosti roditelja i organizacija od strane odabrane turističke agencije</w:t>
            </w:r>
          </w:p>
          <w:p w14:paraId="24451295" w14:textId="77777777" w:rsidR="002316C2" w:rsidRPr="00172800" w:rsidRDefault="002316C2" w:rsidP="00AE35B9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 xml:space="preserve">ekskurzija će se realizirati metodom otvorenog iskustvenog učenja i poučavanja na temelju izravnog promatranja </w:t>
            </w:r>
          </w:p>
          <w:p w14:paraId="67FA2957" w14:textId="711E89D1" w:rsidR="00542809" w:rsidRPr="00172800" w:rsidRDefault="002316C2" w:rsidP="00AE35B9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lang w:eastAsia="hr-HR"/>
              </w:rPr>
              <w:t>razgovor, demonstracija, druženje</w:t>
            </w:r>
          </w:p>
          <w:p w14:paraId="142CCDCA" w14:textId="31951E1A" w:rsidR="002316C2" w:rsidRPr="00172800" w:rsidRDefault="002316C2" w:rsidP="00AE35B9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 xml:space="preserve">razgled </w:t>
            </w:r>
            <w:r w:rsidR="007C28B2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 xml:space="preserve">Makarske, </w:t>
            </w:r>
            <w:r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Trogira, Splita, Šibenika</w:t>
            </w:r>
            <w:r w:rsidR="00542809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 xml:space="preserve">, dolina Neretve, </w:t>
            </w:r>
            <w:r w:rsidR="007C28B2"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Arheološki muzej Narona, NP Krka</w:t>
            </w:r>
          </w:p>
          <w:p w14:paraId="57DF887C" w14:textId="172D6755" w:rsidR="002316C2" w:rsidRPr="00AE35B9" w:rsidRDefault="002316C2" w:rsidP="00AE35B9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Cs/>
                <w:shd w:val="clear" w:color="auto" w:fill="FFFFFF"/>
                <w:lang w:eastAsia="hr-HR"/>
              </w:rPr>
              <w:t>upoznavanje njihove kulturne baštine</w:t>
            </w:r>
          </w:p>
        </w:tc>
      </w:tr>
      <w:tr w:rsidR="00172800" w:rsidRPr="00172800" w14:paraId="4ABC9070" w14:textId="77777777" w:rsidTr="006B4FFE">
        <w:trPr>
          <w:trHeight w:val="645"/>
          <w:jc w:val="center"/>
        </w:trPr>
        <w:tc>
          <w:tcPr>
            <w:tcW w:w="9062" w:type="dxa"/>
            <w:gridSpan w:val="2"/>
          </w:tcPr>
          <w:p w14:paraId="1F3EE3F9" w14:textId="1B879DE9" w:rsidR="002316C2" w:rsidRPr="00172800" w:rsidRDefault="002316C2" w:rsidP="006B4FFE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VRIJEME  REALIZACIJE:  </w:t>
            </w:r>
            <w:r w:rsidRPr="00172800">
              <w:rPr>
                <w:rFonts w:ascii="Calibri" w:eastAsia="Times New Roman" w:hAnsi="Calibri" w:cs="Times New Roman"/>
                <w:shd w:val="clear" w:color="auto" w:fill="FFFFFF"/>
                <w:lang w:eastAsia="hr-HR"/>
              </w:rPr>
              <w:t>24.5. – 27.5.2027. godine</w:t>
            </w:r>
          </w:p>
        </w:tc>
      </w:tr>
      <w:tr w:rsidR="00172800" w:rsidRPr="00172800" w14:paraId="45714476" w14:textId="77777777" w:rsidTr="00AE35B9">
        <w:trPr>
          <w:trHeight w:val="739"/>
          <w:jc w:val="center"/>
        </w:trPr>
        <w:tc>
          <w:tcPr>
            <w:tcW w:w="9062" w:type="dxa"/>
            <w:gridSpan w:val="2"/>
          </w:tcPr>
          <w:p w14:paraId="3EFDEF61" w14:textId="77777777" w:rsidR="002316C2" w:rsidRPr="00172800" w:rsidRDefault="002316C2" w:rsidP="006B4FFE">
            <w:pPr>
              <w:spacing w:after="0" w:line="276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OKVIRNI TROŠKOVNIK: 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planirana sredstva za potrebe organizacije ekskurzije osigurat će roditelji prema odabiru Povjerenstva o najpogodnijoj ponudi turističke agencije.</w:t>
            </w:r>
          </w:p>
          <w:p w14:paraId="2ED53C26" w14:textId="77777777" w:rsidR="002316C2" w:rsidRPr="00172800" w:rsidRDefault="002316C2" w:rsidP="006B4FFE">
            <w:pPr>
              <w:spacing w:after="0" w:line="276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172800" w:rsidRPr="00172800" w14:paraId="6A8BA5EA" w14:textId="77777777" w:rsidTr="006B4FFE">
        <w:trPr>
          <w:trHeight w:val="630"/>
          <w:jc w:val="center"/>
        </w:trPr>
        <w:tc>
          <w:tcPr>
            <w:tcW w:w="9062" w:type="dxa"/>
            <w:gridSpan w:val="2"/>
          </w:tcPr>
          <w:p w14:paraId="255C47B9" w14:textId="77777777" w:rsidR="002316C2" w:rsidRPr="00172800" w:rsidRDefault="002316C2" w:rsidP="006B4FFE">
            <w:pPr>
              <w:spacing w:after="0" w:line="276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 xml:space="preserve">NAČIN PRAĆENJA: </w:t>
            </w:r>
            <w:r w:rsidRPr="00172800">
              <w:rPr>
                <w:rFonts w:ascii="Calibri" w:eastAsia="Times New Roman" w:hAnsi="Calibri" w:cs="Calibri"/>
                <w:lang w:eastAsia="hr-HR"/>
              </w:rPr>
              <w:t>tijekom ekskurzije pratiti će se povezivanje i primjena naučenih sadržaja, razgovorom će se dobiti povratna informacija od učenika, a po povratku će razrednik izvijestiti roditelje i Učiteljsko vijeće o rezultatima provedene ekskurzije, fotografije, web stranica škole.</w:t>
            </w:r>
          </w:p>
          <w:p w14:paraId="60384A6A" w14:textId="77777777" w:rsidR="002316C2" w:rsidRPr="00172800" w:rsidRDefault="002316C2" w:rsidP="006B4FFE">
            <w:pPr>
              <w:spacing w:after="0" w:line="276" w:lineRule="auto"/>
              <w:jc w:val="both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2316C2" w:rsidRPr="00172800" w14:paraId="361B5CB4" w14:textId="77777777" w:rsidTr="006B4FFE">
        <w:trPr>
          <w:trHeight w:val="590"/>
          <w:jc w:val="center"/>
        </w:trPr>
        <w:tc>
          <w:tcPr>
            <w:tcW w:w="4534" w:type="dxa"/>
          </w:tcPr>
          <w:p w14:paraId="0A68E0F2" w14:textId="77777777" w:rsidR="002316C2" w:rsidRPr="00172800" w:rsidRDefault="002316C2" w:rsidP="006B4FFE">
            <w:pPr>
              <w:spacing w:after="0" w:line="240" w:lineRule="auto"/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hd w:val="clear" w:color="auto" w:fill="FFFFFF"/>
                <w:lang w:eastAsia="hr-HR"/>
              </w:rPr>
              <w:t>NOSITELJICE AKTIVNOSTI:</w:t>
            </w:r>
          </w:p>
          <w:p w14:paraId="748A5CB5" w14:textId="77777777" w:rsidR="002316C2" w:rsidRPr="00172800" w:rsidRDefault="002316C2" w:rsidP="006B4FFE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  <w:tc>
          <w:tcPr>
            <w:tcW w:w="4528" w:type="dxa"/>
          </w:tcPr>
          <w:p w14:paraId="7B137FD1" w14:textId="77777777" w:rsidR="002316C2" w:rsidRPr="00172800" w:rsidRDefault="002316C2" w:rsidP="006B4FFE">
            <w:pPr>
              <w:spacing w:after="0" w:line="276" w:lineRule="auto"/>
              <w:rPr>
                <w:rFonts w:ascii="Calibri" w:eastAsia="Times New Roman" w:hAnsi="Calibri" w:cs="Times New Roman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lang w:eastAsia="hr-HR"/>
              </w:rPr>
              <w:t>Martina Kuretić Sedlar (razrednica 7. razreda) i Nina Jambrošić Vidra (razrednica 8. razreda)</w:t>
            </w:r>
          </w:p>
        </w:tc>
      </w:tr>
    </w:tbl>
    <w:p w14:paraId="6800C82C" w14:textId="77777777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10C2092" w14:textId="77777777" w:rsidR="00EA28B2" w:rsidRPr="00172800" w:rsidRDefault="00EA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AA01380" w14:textId="3A18C887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8CEB4BC" w14:textId="77777777" w:rsidR="007865AD" w:rsidRPr="00172800" w:rsidRDefault="007865A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0155D83" w14:textId="77777777" w:rsidR="007865AD" w:rsidRPr="00172800" w:rsidRDefault="007865A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D28B4D9" w14:textId="77777777" w:rsidR="007865AD" w:rsidRPr="00172800" w:rsidRDefault="007865AD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F591A5E" w14:textId="77777777" w:rsidR="00AA48D3" w:rsidRPr="00172800" w:rsidRDefault="00AA48D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0FE5D2B" w14:textId="77777777" w:rsidR="00AA48D3" w:rsidRPr="00172800" w:rsidRDefault="00AA48D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F24F845" w14:textId="6CD4BBBA" w:rsidR="00AA48D3" w:rsidRPr="00172800" w:rsidRDefault="00AA48D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832C615" w14:textId="77777777" w:rsidR="007C28B2" w:rsidRPr="00172800" w:rsidRDefault="007C28B2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7CAA070" w14:textId="77777777" w:rsidR="00AA48D3" w:rsidRPr="00172800" w:rsidRDefault="00AA48D3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3D1B144" w14:textId="0D7AC249" w:rsidR="006B218E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397C1980" w14:textId="3FF3E25D" w:rsidR="00AE35B9" w:rsidRDefault="00AE35B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A3FD577" w14:textId="1B0BB970" w:rsidR="00AE35B9" w:rsidRDefault="00AE35B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BD5B80F" w14:textId="7A1E2581" w:rsidR="00AE35B9" w:rsidRDefault="00AE35B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191CD2E" w14:textId="77777777" w:rsidR="00AE35B9" w:rsidRPr="00172800" w:rsidRDefault="00AE35B9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524"/>
      </w:tblGrid>
      <w:tr w:rsidR="00172800" w:rsidRPr="00172800" w14:paraId="059EE38A" w14:textId="77777777" w:rsidTr="00691738">
        <w:tc>
          <w:tcPr>
            <w:tcW w:w="4538" w:type="dxa"/>
            <w:shd w:val="clear" w:color="auto" w:fill="992F82"/>
            <w:vAlign w:val="center"/>
          </w:tcPr>
          <w:p w14:paraId="2726F150" w14:textId="77777777" w:rsidR="00691738" w:rsidRPr="00172800" w:rsidRDefault="00691738" w:rsidP="00691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bookmarkStart w:id="27" w:name="_Hlk241230206"/>
          </w:p>
          <w:p w14:paraId="1C044F60" w14:textId="77777777" w:rsidR="00691738" w:rsidRPr="00172800" w:rsidRDefault="00691738" w:rsidP="00691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  <w:t>TERENSKA NASTAVA – ZAGREB</w:t>
            </w:r>
          </w:p>
          <w:p w14:paraId="6C65CA06" w14:textId="77777777" w:rsidR="00691738" w:rsidRPr="00172800" w:rsidRDefault="00691738" w:rsidP="00691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hr-HR"/>
              </w:rPr>
            </w:pPr>
          </w:p>
        </w:tc>
        <w:tc>
          <w:tcPr>
            <w:tcW w:w="4524" w:type="dxa"/>
            <w:shd w:val="clear" w:color="auto" w:fill="992F82"/>
          </w:tcPr>
          <w:p w14:paraId="18043235" w14:textId="77777777" w:rsidR="00691738" w:rsidRPr="00172800" w:rsidRDefault="00691738" w:rsidP="00691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406CFA0" w14:textId="77777777" w:rsidR="00691738" w:rsidRPr="00172800" w:rsidRDefault="00691738" w:rsidP="00691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RAZREDI: </w:t>
            </w:r>
          </w:p>
          <w:p w14:paraId="44582C0E" w14:textId="77777777" w:rsidR="00691738" w:rsidRPr="00172800" w:rsidRDefault="00691738" w:rsidP="00691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5. i 6. razred</w:t>
            </w:r>
            <w:r w:rsidRPr="00172800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br/>
            </w:r>
          </w:p>
        </w:tc>
      </w:tr>
      <w:tr w:rsidR="00172800" w:rsidRPr="00172800" w14:paraId="30F86F69" w14:textId="77777777" w:rsidTr="00691738">
        <w:trPr>
          <w:trHeight w:val="855"/>
        </w:trPr>
        <w:tc>
          <w:tcPr>
            <w:tcW w:w="9062" w:type="dxa"/>
            <w:gridSpan w:val="2"/>
          </w:tcPr>
          <w:p w14:paraId="3B8BDF6D" w14:textId="77777777" w:rsidR="00691738" w:rsidRPr="00172800" w:rsidRDefault="00691738" w:rsidP="0069173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  <w:p w14:paraId="00073E94" w14:textId="3A9A7836" w:rsidR="00691738" w:rsidRPr="00172800" w:rsidRDefault="00691738" w:rsidP="00691738">
            <w:pPr>
              <w:jc w:val="both"/>
              <w:rPr>
                <w:rFonts w:cstheme="minorHAnsi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CILJEVI</w:t>
            </w:r>
            <w:r w:rsidRPr="00172800">
              <w:rPr>
                <w:rFonts w:eastAsia="Times New Roman" w:cstheme="minorHAnsi"/>
                <w:b/>
                <w:lang w:eastAsia="hr-HR"/>
              </w:rPr>
              <w:t>:</w:t>
            </w:r>
            <w:r w:rsidRPr="00172800">
              <w:rPr>
                <w:rFonts w:eastAsia="Times New Roman" w:cstheme="minorHAnsi"/>
                <w:lang w:eastAsia="hr-HR"/>
              </w:rPr>
              <w:t xml:space="preserve"> </w:t>
            </w:r>
            <w:r w:rsidR="001606E6" w:rsidRPr="00172800">
              <w:rPr>
                <w:rFonts w:cstheme="minorHAnsi"/>
              </w:rPr>
              <w:t>Omogućiti učenicima iskustveno i zorno učenje izvan učionice; upoznati mogućnosti primjene suvremene virtualne stvarnosti kroz posjet VR kinu; razvijati digitalnu pismenost, prostornu percepciju, znatiželju i odgovorno korištenje novih tehnologija; upoznati povijest, podrijetlo i proces proizvodnje čokolade kroz interaktivne sadržaje Muzeja čokolade; poticati suradnju, kulturno ponašanje, samostalnost i interes za istraživanje.</w:t>
            </w:r>
          </w:p>
        </w:tc>
      </w:tr>
      <w:tr w:rsidR="00172800" w:rsidRPr="00172800" w14:paraId="5E538645" w14:textId="77777777" w:rsidTr="00691738">
        <w:trPr>
          <w:trHeight w:val="630"/>
        </w:trPr>
        <w:tc>
          <w:tcPr>
            <w:tcW w:w="9062" w:type="dxa"/>
            <w:gridSpan w:val="2"/>
            <w:vAlign w:val="center"/>
          </w:tcPr>
          <w:p w14:paraId="439D4DF4" w14:textId="77777777" w:rsidR="001606E6" w:rsidRPr="00172800" w:rsidRDefault="001606E6" w:rsidP="00691738">
            <w:pPr>
              <w:spacing w:after="0" w:line="276" w:lineRule="auto"/>
              <w:jc w:val="both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45D6D91A" w14:textId="77540317" w:rsidR="001606E6" w:rsidRPr="00AE35B9" w:rsidRDefault="00691738" w:rsidP="00691738">
            <w:pPr>
              <w:spacing w:after="0" w:line="276" w:lineRule="auto"/>
              <w:jc w:val="both"/>
              <w:rPr>
                <w:rFonts w:cstheme="minorHAnsi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NAMJENA</w:t>
            </w:r>
            <w:r w:rsidRPr="00172800">
              <w:rPr>
                <w:rFonts w:eastAsia="Times New Roman" w:cstheme="minorHAnsi"/>
                <w:lang w:eastAsia="hr-HR"/>
              </w:rPr>
              <w:t xml:space="preserve">: </w:t>
            </w:r>
            <w:r w:rsidR="001606E6" w:rsidRPr="00172800">
              <w:rPr>
                <w:rFonts w:cstheme="minorHAnsi"/>
              </w:rPr>
              <w:t xml:space="preserve"> Povezivanje nastavnih sadržaja s neposrednim iskustvom, razvijanje digitalnih i kulturnih kompetencija učenika, poticanje interesa za suvremenu tehnologiju, povijest i proizvodnju hrane te jačanje socijalnih vještina i zajedništva među učenicima.</w:t>
            </w:r>
          </w:p>
        </w:tc>
      </w:tr>
      <w:tr w:rsidR="00172800" w:rsidRPr="00172800" w14:paraId="629D6DA5" w14:textId="77777777" w:rsidTr="00691738">
        <w:trPr>
          <w:trHeight w:val="1110"/>
        </w:trPr>
        <w:tc>
          <w:tcPr>
            <w:tcW w:w="9062" w:type="dxa"/>
            <w:gridSpan w:val="2"/>
          </w:tcPr>
          <w:p w14:paraId="3D0B86A5" w14:textId="77777777" w:rsidR="001606E6" w:rsidRPr="00172800" w:rsidRDefault="001606E6" w:rsidP="00691738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4552FE60" w14:textId="5D039E30" w:rsidR="00691738" w:rsidRPr="00172800" w:rsidRDefault="00691738" w:rsidP="00691738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NAČIN REALIZACIJE: </w:t>
            </w:r>
          </w:p>
          <w:p w14:paraId="6ED88042" w14:textId="77777777" w:rsidR="001606E6" w:rsidRPr="00172800" w:rsidRDefault="001606E6" w:rsidP="00691738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</w:p>
          <w:p w14:paraId="6FACA9FC" w14:textId="77777777" w:rsidR="001606E6" w:rsidRPr="00172800" w:rsidRDefault="001606E6" w:rsidP="001606E6">
            <w:pPr>
              <w:spacing w:after="0" w:line="276" w:lineRule="auto"/>
              <w:ind w:left="720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>• vožnja do Zagreba</w:t>
            </w:r>
          </w:p>
          <w:p w14:paraId="4E02265A" w14:textId="77777777" w:rsidR="001606E6" w:rsidRPr="00172800" w:rsidRDefault="001606E6" w:rsidP="001606E6">
            <w:pPr>
              <w:spacing w:after="0" w:line="276" w:lineRule="auto"/>
              <w:ind w:left="720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>• posjet VR kinu i sudjelovanje u odabranom programu virtualne stvarnosti</w:t>
            </w:r>
          </w:p>
          <w:p w14:paraId="438623A3" w14:textId="77777777" w:rsidR="001606E6" w:rsidRPr="00172800" w:rsidRDefault="001606E6" w:rsidP="001606E6">
            <w:pPr>
              <w:spacing w:after="0" w:line="276" w:lineRule="auto"/>
              <w:ind w:left="720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>• posjet Muzeju čokolade Zagreb i razgled interaktivnog postava</w:t>
            </w:r>
          </w:p>
          <w:p w14:paraId="0C11EEFF" w14:textId="77777777" w:rsidR="001606E6" w:rsidRPr="00172800" w:rsidRDefault="001606E6" w:rsidP="001606E6">
            <w:pPr>
              <w:spacing w:after="0" w:line="276" w:lineRule="auto"/>
              <w:ind w:left="720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>• upoznavanje s poviješću kakaa i čokolade te načinima njihove proizvodnje</w:t>
            </w:r>
          </w:p>
          <w:p w14:paraId="2ECC80F7" w14:textId="77777777" w:rsidR="001606E6" w:rsidRPr="00172800" w:rsidRDefault="001606E6" w:rsidP="001606E6">
            <w:pPr>
              <w:spacing w:after="0" w:line="276" w:lineRule="auto"/>
              <w:ind w:left="720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>• slobodno vrijeme i zajedničke aktivnosti učenika prema planu voditelja</w:t>
            </w:r>
          </w:p>
          <w:p w14:paraId="183C7692" w14:textId="529F81C3" w:rsidR="001606E6" w:rsidRPr="00AE35B9" w:rsidRDefault="001606E6" w:rsidP="00AE35B9">
            <w:pPr>
              <w:spacing w:after="0" w:line="276" w:lineRule="auto"/>
              <w:ind w:left="720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>• povratak kući</w:t>
            </w:r>
          </w:p>
        </w:tc>
      </w:tr>
      <w:tr w:rsidR="00172800" w:rsidRPr="00172800" w14:paraId="075343D0" w14:textId="77777777" w:rsidTr="00691738">
        <w:trPr>
          <w:trHeight w:val="645"/>
        </w:trPr>
        <w:tc>
          <w:tcPr>
            <w:tcW w:w="9062" w:type="dxa"/>
            <w:gridSpan w:val="2"/>
            <w:vAlign w:val="center"/>
          </w:tcPr>
          <w:p w14:paraId="4C843788" w14:textId="5E105248" w:rsidR="00691738" w:rsidRPr="00172800" w:rsidRDefault="00691738" w:rsidP="00691738">
            <w:pPr>
              <w:spacing w:after="0" w:line="276" w:lineRule="auto"/>
              <w:jc w:val="both"/>
              <w:rPr>
                <w:rFonts w:eastAsia="Times New Roman" w:cstheme="minorHAnsi"/>
                <w:bCs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 xml:space="preserve">VREMENIK: </w:t>
            </w:r>
            <w:r w:rsidRPr="00172800">
              <w:rPr>
                <w:rFonts w:eastAsia="Times New Roman" w:cstheme="minorHAnsi"/>
                <w:bCs/>
                <w:shd w:val="clear" w:color="auto" w:fill="FFFFFF"/>
                <w:lang w:eastAsia="hr-HR"/>
              </w:rPr>
              <w:t>26.5.2027.</w:t>
            </w:r>
          </w:p>
        </w:tc>
      </w:tr>
      <w:tr w:rsidR="00172800" w:rsidRPr="00172800" w14:paraId="3100858D" w14:textId="77777777" w:rsidTr="00691738">
        <w:trPr>
          <w:trHeight w:val="405"/>
        </w:trPr>
        <w:tc>
          <w:tcPr>
            <w:tcW w:w="9062" w:type="dxa"/>
            <w:gridSpan w:val="2"/>
            <w:vAlign w:val="center"/>
          </w:tcPr>
          <w:p w14:paraId="205D2927" w14:textId="77777777" w:rsidR="00691738" w:rsidRPr="00172800" w:rsidRDefault="00691738" w:rsidP="00691738">
            <w:pPr>
              <w:spacing w:after="0" w:line="276" w:lineRule="auto"/>
              <w:jc w:val="both"/>
              <w:rPr>
                <w:rFonts w:eastAsia="Times New Roman" w:cstheme="minorHAnsi"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OKVIRNI TROŠKOVNIK:</w:t>
            </w:r>
            <w:r w:rsidRPr="00172800">
              <w:rPr>
                <w:rFonts w:eastAsia="Times New Roman" w:cstheme="minorHAnsi"/>
                <w:shd w:val="clear" w:color="auto" w:fill="FFFFFF"/>
                <w:lang w:eastAsia="hr-HR"/>
              </w:rPr>
              <w:t xml:space="preserve"> troškove snose roditelji učenika sukladno odabranoj turističkoj ponudi</w:t>
            </w:r>
          </w:p>
        </w:tc>
      </w:tr>
      <w:tr w:rsidR="00172800" w:rsidRPr="00172800" w14:paraId="152F36EC" w14:textId="77777777" w:rsidTr="00691738">
        <w:trPr>
          <w:trHeight w:val="630"/>
        </w:trPr>
        <w:tc>
          <w:tcPr>
            <w:tcW w:w="9062" w:type="dxa"/>
            <w:gridSpan w:val="2"/>
            <w:vAlign w:val="center"/>
          </w:tcPr>
          <w:p w14:paraId="7C103787" w14:textId="77777777" w:rsidR="00691738" w:rsidRPr="00172800" w:rsidRDefault="00691738" w:rsidP="00691738">
            <w:pPr>
              <w:spacing w:after="0" w:line="276" w:lineRule="auto"/>
              <w:jc w:val="both"/>
              <w:rPr>
                <w:rFonts w:eastAsia="Times New Roman" w:cstheme="minorHAnsi"/>
                <w:b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NAČIN PRAĆENJA:</w:t>
            </w:r>
            <w:r w:rsidRPr="00172800">
              <w:rPr>
                <w:rFonts w:eastAsia="Times New Roman" w:cstheme="minorHAnsi"/>
                <w:lang w:eastAsia="hr-HR"/>
              </w:rPr>
              <w:t xml:space="preserve"> izvješće, web stranica škole</w:t>
            </w:r>
          </w:p>
        </w:tc>
      </w:tr>
      <w:tr w:rsidR="00172800" w:rsidRPr="00172800" w14:paraId="75BA8373" w14:textId="77777777" w:rsidTr="00691738">
        <w:trPr>
          <w:trHeight w:val="590"/>
        </w:trPr>
        <w:tc>
          <w:tcPr>
            <w:tcW w:w="4538" w:type="dxa"/>
          </w:tcPr>
          <w:p w14:paraId="4F5ABF65" w14:textId="77777777" w:rsidR="00691738" w:rsidRPr="00172800" w:rsidRDefault="00691738" w:rsidP="00691738">
            <w:pPr>
              <w:spacing w:after="0" w:line="240" w:lineRule="auto"/>
              <w:rPr>
                <w:rFonts w:eastAsia="Times New Roman" w:cstheme="minorHAnsi"/>
                <w:b/>
                <w:shd w:val="clear" w:color="auto" w:fill="FFFFFF"/>
                <w:lang w:eastAsia="hr-HR"/>
              </w:rPr>
            </w:pPr>
            <w:r w:rsidRPr="00172800">
              <w:rPr>
                <w:rFonts w:eastAsia="Times New Roman" w:cstheme="minorHAnsi"/>
                <w:b/>
                <w:shd w:val="clear" w:color="auto" w:fill="FFFFFF"/>
                <w:lang w:eastAsia="hr-HR"/>
              </w:rPr>
              <w:t>NOSITELJI AKTIVNOSTI:</w:t>
            </w:r>
          </w:p>
          <w:p w14:paraId="676D605A" w14:textId="77777777" w:rsidR="00691738" w:rsidRPr="00172800" w:rsidRDefault="00691738" w:rsidP="0069173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24" w:type="dxa"/>
          </w:tcPr>
          <w:p w14:paraId="6A1654A7" w14:textId="77777777" w:rsidR="00691738" w:rsidRPr="00172800" w:rsidRDefault="00691738" w:rsidP="0069173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172800">
              <w:rPr>
                <w:rFonts w:eastAsia="Times New Roman" w:cstheme="minorHAnsi"/>
                <w:lang w:eastAsia="hr-HR"/>
              </w:rPr>
              <w:t>Daniel Dobranić (razrednik 5. razreda) i Ivan Jakupak (razrednik 6. razreda)</w:t>
            </w:r>
          </w:p>
        </w:tc>
      </w:tr>
      <w:bookmarkEnd w:id="27"/>
    </w:tbl>
    <w:p w14:paraId="1FF09745" w14:textId="6BE7ECBC" w:rsidR="006B218E" w:rsidRPr="00172800" w:rsidRDefault="006B218E" w:rsidP="0028526D">
      <w:pPr>
        <w:spacing w:after="0" w:line="240" w:lineRule="auto"/>
        <w:rPr>
          <w:rFonts w:eastAsia="Times New Roman" w:cstheme="minorHAnsi"/>
          <w:lang w:eastAsia="hr-HR"/>
        </w:rPr>
      </w:pPr>
    </w:p>
    <w:p w14:paraId="3B71CAC1" w14:textId="177C1BAB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639CA10E" w14:textId="77777777" w:rsidR="001A3C9A" w:rsidRPr="00172800" w:rsidRDefault="001A3C9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055FDC7" w14:textId="77777777" w:rsidR="001A3C9A" w:rsidRPr="00172800" w:rsidRDefault="001A3C9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0953476" w14:textId="77777777" w:rsidR="001A3C9A" w:rsidRPr="00172800" w:rsidRDefault="001A3C9A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F3E2286" w14:textId="5DBF3962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C09421E" w14:textId="5A3A2062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2F9453E" w14:textId="2FE215BE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2D94DA7C" w14:textId="77777777" w:rsidR="00B3220B" w:rsidRPr="00172800" w:rsidRDefault="00B3220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4491B70" w14:textId="77777777" w:rsidR="00B3220B" w:rsidRPr="00172800" w:rsidRDefault="00B3220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A46BB2F" w14:textId="77777777" w:rsidR="00B3220B" w:rsidRPr="00172800" w:rsidRDefault="00B3220B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4D09A755" w14:textId="06655235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80F6510" w14:textId="01A4FE4B" w:rsidR="006B218E" w:rsidRPr="00172800" w:rsidRDefault="006B218E" w:rsidP="0028526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70C77A3C" w14:textId="080FD3F8" w:rsidR="00F9455F" w:rsidRPr="00C86A83" w:rsidRDefault="00E345BF" w:rsidP="00C86A83">
      <w:pPr>
        <w:pStyle w:val="Naslov1"/>
        <w:numPr>
          <w:ilvl w:val="0"/>
          <w:numId w:val="26"/>
        </w:numPr>
        <w:jc w:val="center"/>
        <w:rPr>
          <w:rFonts w:asciiTheme="minorHAnsi" w:hAnsiTheme="minorHAnsi" w:cstheme="minorHAnsi"/>
          <w:color w:val="auto"/>
        </w:rPr>
      </w:pPr>
      <w:bookmarkStart w:id="28" w:name="_Toc241493643"/>
      <w:r w:rsidRPr="00C86A83">
        <w:rPr>
          <w:rFonts w:asciiTheme="minorHAnsi" w:hAnsiTheme="minorHAnsi" w:cstheme="minorHAnsi"/>
          <w:color w:val="auto"/>
        </w:rPr>
        <w:lastRenderedPageBreak/>
        <w:t>DANI KOJE ĆEMO OBILJEŽITI</w:t>
      </w:r>
      <w:r w:rsidR="00DB3009" w:rsidRPr="00C86A83">
        <w:rPr>
          <w:rFonts w:asciiTheme="minorHAnsi" w:hAnsiTheme="minorHAnsi" w:cstheme="minorHAnsi"/>
          <w:color w:val="auto"/>
        </w:rPr>
        <w:t>, AKTIVNOSTI I MANIFESTACIJE</w:t>
      </w:r>
      <w:bookmarkEnd w:id="28"/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6"/>
        <w:gridCol w:w="2265"/>
        <w:gridCol w:w="1702"/>
        <w:gridCol w:w="2976"/>
      </w:tblGrid>
      <w:tr w:rsidR="00172800" w:rsidRPr="00172800" w14:paraId="4F9537C6" w14:textId="77777777" w:rsidTr="00471108">
        <w:trPr>
          <w:jc w:val="center"/>
        </w:trPr>
        <w:tc>
          <w:tcPr>
            <w:tcW w:w="1230" w:type="pct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2E4172C7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</w:t>
            </w:r>
          </w:p>
        </w:tc>
        <w:tc>
          <w:tcPr>
            <w:tcW w:w="1230" w:type="pct"/>
            <w:shd w:val="clear" w:color="auto" w:fill="BDD6EE" w:themeFill="accent1" w:themeFillTint="66"/>
            <w:vAlign w:val="center"/>
          </w:tcPr>
          <w:p w14:paraId="1FDD037A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NOSITELJI</w:t>
            </w:r>
          </w:p>
        </w:tc>
        <w:tc>
          <w:tcPr>
            <w:tcW w:w="924" w:type="pct"/>
            <w:shd w:val="clear" w:color="auto" w:fill="BDD6EE" w:themeFill="accent1" w:themeFillTint="66"/>
            <w:vAlign w:val="center"/>
          </w:tcPr>
          <w:p w14:paraId="7CDB2839" w14:textId="77777777" w:rsidR="0028526D" w:rsidRPr="00172800" w:rsidRDefault="0028526D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VRIJEME REALIZACIJE</w:t>
            </w:r>
          </w:p>
        </w:tc>
        <w:tc>
          <w:tcPr>
            <w:tcW w:w="1616" w:type="pct"/>
            <w:shd w:val="clear" w:color="auto" w:fill="BDD6EE" w:themeFill="accent1" w:themeFillTint="66"/>
            <w:vAlign w:val="center"/>
          </w:tcPr>
          <w:p w14:paraId="7EA308CA" w14:textId="17AF0238" w:rsidR="0028526D" w:rsidRPr="00172800" w:rsidRDefault="009F2A1F" w:rsidP="0028526D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NAČIN REALIZACIJE</w:t>
            </w:r>
          </w:p>
        </w:tc>
      </w:tr>
      <w:tr w:rsidR="00172800" w:rsidRPr="00172800" w14:paraId="04700585" w14:textId="77777777" w:rsidTr="00471108">
        <w:trPr>
          <w:trHeight w:val="1113"/>
          <w:jc w:val="center"/>
        </w:trPr>
        <w:tc>
          <w:tcPr>
            <w:tcW w:w="1230" w:type="pct"/>
            <w:shd w:val="clear" w:color="auto" w:fill="BDD6EE" w:themeFill="accent1" w:themeFillTint="66"/>
            <w:vAlign w:val="center"/>
          </w:tcPr>
          <w:p w14:paraId="7AF236A5" w14:textId="1B329CE1" w:rsidR="0028526D" w:rsidRPr="00172800" w:rsidRDefault="00E02710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HRVATSKI OLIMPIJSKI DAN, </w:t>
            </w:r>
            <w:r w:rsidR="0028526D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 DAN SPORTA</w:t>
            </w:r>
          </w:p>
        </w:tc>
        <w:tc>
          <w:tcPr>
            <w:tcW w:w="1230" w:type="pct"/>
            <w:vAlign w:val="center"/>
          </w:tcPr>
          <w:p w14:paraId="34F49A9F" w14:textId="2E6F5DAD" w:rsidR="0028526D" w:rsidRPr="00172800" w:rsidRDefault="00DA4D7B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</w:t>
            </w:r>
            <w:r w:rsidR="008E2651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ica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tjelesne i zdravstvene kulture</w:t>
            </w:r>
            <w:r w:rsidR="00E02710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 razrednici</w:t>
            </w:r>
          </w:p>
        </w:tc>
        <w:tc>
          <w:tcPr>
            <w:tcW w:w="924" w:type="pct"/>
            <w:vAlign w:val="center"/>
          </w:tcPr>
          <w:p w14:paraId="26DC9364" w14:textId="77777777" w:rsidR="0028526D" w:rsidRPr="00172800" w:rsidRDefault="0028526D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</w:p>
          <w:p w14:paraId="19F3229D" w14:textId="180BFE77" w:rsidR="0028526D" w:rsidRPr="00172800" w:rsidRDefault="005A6DC8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10. </w:t>
            </w:r>
            <w:r w:rsidR="00522288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rujan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="00E345BF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  <w:p w14:paraId="1F8398B6" w14:textId="77777777" w:rsidR="0028526D" w:rsidRPr="00172800" w:rsidRDefault="0028526D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616" w:type="pct"/>
            <w:vAlign w:val="center"/>
          </w:tcPr>
          <w:p w14:paraId="34ED089C" w14:textId="0F9C3288" w:rsidR="0028526D" w:rsidRPr="00172800" w:rsidRDefault="00555ACB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</w:t>
            </w:r>
            <w:r w:rsidR="006525D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portske aktivnosti</w:t>
            </w:r>
            <w:r w:rsidR="00E345B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 učenici oblače bijele majice</w:t>
            </w:r>
          </w:p>
        </w:tc>
      </w:tr>
      <w:tr w:rsidR="00172800" w:rsidRPr="00172800" w14:paraId="40FABA87" w14:textId="77777777" w:rsidTr="00471108">
        <w:trPr>
          <w:trHeight w:val="976"/>
          <w:jc w:val="center"/>
        </w:trPr>
        <w:tc>
          <w:tcPr>
            <w:tcW w:w="1230" w:type="pct"/>
            <w:shd w:val="clear" w:color="auto" w:fill="BDD6EE" w:themeFill="accent1" w:themeFillTint="66"/>
            <w:vAlign w:val="center"/>
          </w:tcPr>
          <w:p w14:paraId="35A5490B" w14:textId="1A5F9AEF" w:rsidR="0028526D" w:rsidRPr="00172800" w:rsidRDefault="00DB286C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</w:t>
            </w:r>
            <w:r w:rsidR="00F86885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I</w:t>
            </w: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 OPĆINE</w:t>
            </w:r>
          </w:p>
        </w:tc>
        <w:tc>
          <w:tcPr>
            <w:tcW w:w="1230" w:type="pct"/>
            <w:vAlign w:val="center"/>
          </w:tcPr>
          <w:p w14:paraId="327D9CD9" w14:textId="5AD9F25B" w:rsidR="0028526D" w:rsidRPr="00172800" w:rsidRDefault="00DA4D7B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redstavnici Općine i </w:t>
            </w:r>
            <w:r w:rsidR="00163601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OŠ Vratišinec</w:t>
            </w:r>
          </w:p>
        </w:tc>
        <w:tc>
          <w:tcPr>
            <w:tcW w:w="924" w:type="pct"/>
            <w:vAlign w:val="center"/>
          </w:tcPr>
          <w:p w14:paraId="78815B43" w14:textId="36E26D29" w:rsidR="0028526D" w:rsidRPr="00172800" w:rsidRDefault="00F86885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r</w:t>
            </w:r>
            <w:r w:rsidR="00522288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ujan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="00DB286C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vAlign w:val="center"/>
          </w:tcPr>
          <w:p w14:paraId="5DCA9D20" w14:textId="1DA5CBB1" w:rsidR="0028526D" w:rsidRPr="00172800" w:rsidRDefault="008E2651" w:rsidP="005E57C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Svečana sjednica Općinskog vijeća</w:t>
            </w:r>
          </w:p>
        </w:tc>
      </w:tr>
      <w:tr w:rsidR="00172800" w:rsidRPr="00172800" w14:paraId="7F524F4B" w14:textId="77777777" w:rsidTr="00471108">
        <w:trPr>
          <w:trHeight w:val="1424"/>
          <w:jc w:val="center"/>
        </w:trPr>
        <w:tc>
          <w:tcPr>
            <w:tcW w:w="1230" w:type="pct"/>
            <w:shd w:val="clear" w:color="auto" w:fill="BDD6EE" w:themeFill="accent1" w:themeFillTint="66"/>
            <w:vAlign w:val="center"/>
          </w:tcPr>
          <w:p w14:paraId="66730CB8" w14:textId="233E8898" w:rsidR="0028526D" w:rsidRPr="00172800" w:rsidRDefault="0028526D" w:rsidP="0028526D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   POZDR</w:t>
            </w:r>
            <w:r w:rsidR="000A1317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A</w:t>
            </w: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V JESENI</w:t>
            </w:r>
          </w:p>
        </w:tc>
        <w:tc>
          <w:tcPr>
            <w:tcW w:w="1230" w:type="pct"/>
            <w:vAlign w:val="center"/>
          </w:tcPr>
          <w:p w14:paraId="4E4DC4E4" w14:textId="3AA5BCD8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 razredne nastave i učitelji izbornih predmeta (engleskog i njemačkog jezika, vjeronauka)</w:t>
            </w:r>
          </w:p>
        </w:tc>
        <w:tc>
          <w:tcPr>
            <w:tcW w:w="924" w:type="pct"/>
            <w:vAlign w:val="center"/>
          </w:tcPr>
          <w:p w14:paraId="427EF087" w14:textId="2E9F9BCA" w:rsidR="0028526D" w:rsidRPr="00172800" w:rsidRDefault="00E345BF" w:rsidP="006E3FA4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rujan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vAlign w:val="center"/>
          </w:tcPr>
          <w:p w14:paraId="7D09E2E4" w14:textId="42D19214" w:rsidR="0028526D" w:rsidRPr="00172800" w:rsidRDefault="00555ACB" w:rsidP="000A131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adionice, igre u prirodi</w:t>
            </w:r>
          </w:p>
        </w:tc>
      </w:tr>
      <w:tr w:rsidR="00172800" w:rsidRPr="00172800" w14:paraId="7064DAA5" w14:textId="77777777" w:rsidTr="00471108">
        <w:trPr>
          <w:trHeight w:val="1416"/>
          <w:jc w:val="center"/>
        </w:trPr>
        <w:tc>
          <w:tcPr>
            <w:tcW w:w="1230" w:type="pct"/>
            <w:shd w:val="clear" w:color="auto" w:fill="BDD6EE" w:themeFill="accent1" w:themeFillTint="66"/>
            <w:vAlign w:val="center"/>
          </w:tcPr>
          <w:p w14:paraId="68916DC6" w14:textId="41CDB695" w:rsidR="000E4F39" w:rsidRPr="00172800" w:rsidRDefault="00F44697" w:rsidP="00F4469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SVJETSKI DAN JABUKA</w:t>
            </w:r>
          </w:p>
        </w:tc>
        <w:tc>
          <w:tcPr>
            <w:tcW w:w="1230" w:type="pct"/>
            <w:vAlign w:val="center"/>
          </w:tcPr>
          <w:p w14:paraId="2E2D298F" w14:textId="3873024A" w:rsidR="000E4F39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F4469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 razredne nastave</w:t>
            </w:r>
          </w:p>
        </w:tc>
        <w:tc>
          <w:tcPr>
            <w:tcW w:w="924" w:type="pct"/>
            <w:vAlign w:val="center"/>
          </w:tcPr>
          <w:p w14:paraId="15A02A9E" w14:textId="55FE703F" w:rsidR="000E4F39" w:rsidRPr="00172800" w:rsidRDefault="00F44697" w:rsidP="006E3FA4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</w:t>
            </w:r>
            <w:r w:rsidR="005A6DC8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0</w:t>
            </w:r>
            <w:r w:rsidR="002146B3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.10.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vAlign w:val="center"/>
          </w:tcPr>
          <w:p w14:paraId="3C8FB6CE" w14:textId="69583DB8" w:rsidR="000E4F39" w:rsidRPr="00172800" w:rsidRDefault="00555ACB" w:rsidP="000A131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</w:t>
            </w:r>
            <w:r w:rsidR="00F4469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adionice, izrada plakata, istraživačka nastava, likovne i glazbene aktivnosti, degustacija jabuka i proizvoda od jabuke (čips, sok, pita od jabuka…)</w:t>
            </w:r>
          </w:p>
        </w:tc>
      </w:tr>
      <w:tr w:rsidR="00172800" w:rsidRPr="00172800" w14:paraId="61D1F7DF" w14:textId="77777777" w:rsidTr="00471108">
        <w:trPr>
          <w:trHeight w:val="1094"/>
          <w:jc w:val="center"/>
        </w:trPr>
        <w:tc>
          <w:tcPr>
            <w:tcW w:w="1230" w:type="pct"/>
            <w:shd w:val="clear" w:color="auto" w:fill="BDD6EE" w:themeFill="accent1" w:themeFillTint="66"/>
            <w:vAlign w:val="center"/>
          </w:tcPr>
          <w:p w14:paraId="38C4FF56" w14:textId="022B656C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SVJETSKI DAN UČITELJA</w:t>
            </w:r>
          </w:p>
        </w:tc>
        <w:tc>
          <w:tcPr>
            <w:tcW w:w="1230" w:type="pct"/>
            <w:vAlign w:val="center"/>
          </w:tcPr>
          <w:p w14:paraId="0786CCE7" w14:textId="38F1AFBA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jelatnici Škole</w:t>
            </w:r>
          </w:p>
        </w:tc>
        <w:tc>
          <w:tcPr>
            <w:tcW w:w="924" w:type="pct"/>
            <w:vAlign w:val="center"/>
          </w:tcPr>
          <w:p w14:paraId="225D1205" w14:textId="3090ADC6" w:rsidR="0028526D" w:rsidRPr="00172800" w:rsidRDefault="005A6DC8" w:rsidP="000A1317">
            <w:pPr>
              <w:spacing w:after="0"/>
              <w:jc w:val="center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5</w:t>
            </w:r>
            <w:r w:rsidR="000A1317"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</w:t>
            </w:r>
            <w:r w:rsidR="002146B3"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10.</w:t>
            </w:r>
            <w:r w:rsidR="00C86B74"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vAlign w:val="center"/>
          </w:tcPr>
          <w:p w14:paraId="1254FF47" w14:textId="57ADA68E" w:rsidR="0028526D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</w:t>
            </w:r>
            <w:r w:rsidR="006B427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adno</w:t>
            </w:r>
            <w:r w:rsidR="00311D7B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nenastavni dan, stručno usavršavanje učitelja</w:t>
            </w:r>
          </w:p>
        </w:tc>
      </w:tr>
      <w:tr w:rsidR="00172800" w:rsidRPr="00172800" w14:paraId="6D53EE01" w14:textId="77777777" w:rsidTr="00471108">
        <w:trPr>
          <w:trHeight w:val="1452"/>
          <w:jc w:val="center"/>
        </w:trPr>
        <w:tc>
          <w:tcPr>
            <w:tcW w:w="1230" w:type="pct"/>
            <w:shd w:val="clear" w:color="auto" w:fill="BDD6EE" w:themeFill="accent1" w:themeFillTint="66"/>
            <w:vAlign w:val="center"/>
          </w:tcPr>
          <w:p w14:paraId="7324C18C" w14:textId="1E664BD5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DANI KRUHA I ZAHVALNOSTI ZA PL</w:t>
            </w:r>
            <w:r w:rsidR="00E345BF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ODOVE ZEMLJE</w:t>
            </w:r>
          </w:p>
        </w:tc>
        <w:tc>
          <w:tcPr>
            <w:tcW w:w="1230" w:type="pct"/>
            <w:vAlign w:val="center"/>
          </w:tcPr>
          <w:p w14:paraId="0778783A" w14:textId="0AFBFD9B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 razredne i predmetne nastave, vjeroučitelj</w:t>
            </w:r>
          </w:p>
        </w:tc>
        <w:tc>
          <w:tcPr>
            <w:tcW w:w="924" w:type="pct"/>
            <w:vAlign w:val="center"/>
          </w:tcPr>
          <w:p w14:paraId="79EF6286" w14:textId="412B81BF" w:rsidR="0028526D" w:rsidRPr="00172800" w:rsidRDefault="00B75FC3" w:rsidP="002D5C2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</w:t>
            </w:r>
            <w:r w:rsidR="007C28B2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.10.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="00767672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vAlign w:val="center"/>
          </w:tcPr>
          <w:p w14:paraId="51E22FE3" w14:textId="6DD568AE" w:rsidR="0028526D" w:rsidRPr="00172800" w:rsidRDefault="00555ACB" w:rsidP="0028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</w:t>
            </w:r>
            <w:r w:rsidR="006B427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večanost blagovanja kruha, blagoslov hrane, kratki prigodni program, prikupljanje plodova jeseni, ukrašavanje škole</w:t>
            </w:r>
          </w:p>
        </w:tc>
      </w:tr>
      <w:tr w:rsidR="00172800" w:rsidRPr="00172800" w14:paraId="316687DC" w14:textId="77777777" w:rsidTr="00471108">
        <w:trPr>
          <w:trHeight w:val="969"/>
          <w:jc w:val="center"/>
        </w:trPr>
        <w:tc>
          <w:tcPr>
            <w:tcW w:w="1230" w:type="pct"/>
            <w:shd w:val="clear" w:color="auto" w:fill="BDD6EE" w:themeFill="accent1" w:themeFillTint="66"/>
            <w:vAlign w:val="center"/>
          </w:tcPr>
          <w:p w14:paraId="40FB6614" w14:textId="69059E15" w:rsidR="0028526D" w:rsidRPr="00172800" w:rsidRDefault="0028526D" w:rsidP="0016360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 KRAVATE</w:t>
            </w:r>
          </w:p>
        </w:tc>
        <w:tc>
          <w:tcPr>
            <w:tcW w:w="1230" w:type="pct"/>
            <w:vAlign w:val="center"/>
          </w:tcPr>
          <w:p w14:paraId="1F50C2BD" w14:textId="6D3A6D58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 razredne i predmetne nastave</w:t>
            </w:r>
          </w:p>
        </w:tc>
        <w:tc>
          <w:tcPr>
            <w:tcW w:w="924" w:type="pct"/>
            <w:vAlign w:val="center"/>
          </w:tcPr>
          <w:p w14:paraId="217893DF" w14:textId="72FC9F0E" w:rsidR="0028526D" w:rsidRPr="00172800" w:rsidRDefault="00F86885" w:rsidP="00D1659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18.</w:t>
            </w:r>
            <w:r w:rsidR="002146B3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10.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vAlign w:val="center"/>
          </w:tcPr>
          <w:p w14:paraId="4FBA1939" w14:textId="23E52C62" w:rsidR="003A4293" w:rsidRPr="00172800" w:rsidRDefault="00555ACB" w:rsidP="00F66FD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</w:t>
            </w:r>
            <w:r w:rsidR="00E345B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viz, ankete, zanimljivosti o kravati, učenički radovi, izložba</w:t>
            </w:r>
          </w:p>
        </w:tc>
      </w:tr>
      <w:tr w:rsidR="00172800" w:rsidRPr="00172800" w14:paraId="366E211B" w14:textId="77777777" w:rsidTr="00471108">
        <w:trPr>
          <w:trHeight w:val="694"/>
          <w:jc w:val="center"/>
        </w:trPr>
        <w:tc>
          <w:tcPr>
            <w:tcW w:w="1230" w:type="pct"/>
            <w:shd w:val="clear" w:color="auto" w:fill="BDD6EE" w:themeFill="accent1" w:themeFillTint="66"/>
            <w:vAlign w:val="center"/>
          </w:tcPr>
          <w:p w14:paraId="1076D211" w14:textId="0665E3F6" w:rsidR="00C11ADB" w:rsidRPr="00172800" w:rsidRDefault="00D760F4" w:rsidP="00C11ADB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PROJEKTNI DAN „</w:t>
            </w:r>
            <w:r w:rsidR="007C28B2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OD PRIČA DO OTKRIĆA</w:t>
            </w: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“</w:t>
            </w:r>
            <w:r w:rsidR="007C28B2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 – 170. godišnjica rođenja Nikole Tesle, „Mama budi zdrava“</w:t>
            </w:r>
          </w:p>
        </w:tc>
        <w:tc>
          <w:tcPr>
            <w:tcW w:w="1230" w:type="pct"/>
            <w:vAlign w:val="center"/>
          </w:tcPr>
          <w:p w14:paraId="07F4169E" w14:textId="49AE922B" w:rsidR="0028526D" w:rsidRPr="00172800" w:rsidRDefault="008E2651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Knjižničarka,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="00D16593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razrednici i učitelji predmetne nastave</w:t>
            </w:r>
          </w:p>
        </w:tc>
        <w:tc>
          <w:tcPr>
            <w:tcW w:w="924" w:type="pct"/>
            <w:vAlign w:val="center"/>
          </w:tcPr>
          <w:p w14:paraId="5FA7A039" w14:textId="36BB255B" w:rsidR="0028526D" w:rsidRPr="00172800" w:rsidRDefault="003777DE" w:rsidP="00D1659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21.10.2026.</w:t>
            </w:r>
          </w:p>
        </w:tc>
        <w:tc>
          <w:tcPr>
            <w:tcW w:w="1616" w:type="pct"/>
            <w:vAlign w:val="center"/>
          </w:tcPr>
          <w:p w14:paraId="5E8F3196" w14:textId="4D9F247A" w:rsidR="0028526D" w:rsidRPr="00172800" w:rsidRDefault="00470BFF" w:rsidP="00D1659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Radionice, pub kviz</w:t>
            </w:r>
            <w:r w:rsidR="00D16593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172800" w:rsidRPr="00172800" w14:paraId="75E5883D" w14:textId="77777777" w:rsidTr="00471108">
        <w:trPr>
          <w:trHeight w:val="947"/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62079A1" w14:textId="1A349AD7" w:rsidR="00733EA1" w:rsidRPr="00172800" w:rsidRDefault="00C04825" w:rsidP="005A6DC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FESTIVAL PRAVA DJECE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EF53" w14:textId="54211407" w:rsidR="00C04825" w:rsidRPr="00172800" w:rsidRDefault="00C04825" w:rsidP="00C0482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pedagog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3B30" w14:textId="64A8315B" w:rsidR="00C04825" w:rsidRPr="00172800" w:rsidRDefault="00C04825" w:rsidP="00C0482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listopad-studeni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79D3" w14:textId="43C033E2" w:rsidR="00C04825" w:rsidRPr="00172800" w:rsidRDefault="00C04825" w:rsidP="00C0482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gledanje </w:t>
            </w:r>
            <w:r w:rsidR="003777DE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kratkih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filmova, radionice</w:t>
            </w:r>
          </w:p>
        </w:tc>
      </w:tr>
      <w:tr w:rsidR="00172800" w:rsidRPr="00172800" w14:paraId="53CE03A7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2552EBE" w14:textId="4C2B0EE0" w:rsidR="004B32CC" w:rsidRPr="00172800" w:rsidRDefault="004B32CC" w:rsidP="004B32C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lang w:eastAsia="hr-HR"/>
              </w:rPr>
              <w:lastRenderedPageBreak/>
              <w:t>DAN SJEĆANJA NA ŽRTVE DOMOVINSKOG RATA I DAN SJEĆANJA NA ŽRTVE VUKOVARA I ŠKABRNJE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2FFA" w14:textId="2AE6967F" w:rsidR="004B32CC" w:rsidRPr="00172800" w:rsidRDefault="004B32CC" w:rsidP="004B32C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Učitelji razredne i predmetne nastave, predstavnici Općine, Savjet mladih Općine Vratišinec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5487" w14:textId="2A70F4AE" w:rsidR="004B32CC" w:rsidRPr="00172800" w:rsidRDefault="004B32CC" w:rsidP="004B32C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18.</w:t>
            </w:r>
            <w:r w:rsidR="002146B3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11.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1503" w14:textId="77777777" w:rsidR="004B32CC" w:rsidRPr="00172800" w:rsidRDefault="004B32CC" w:rsidP="004B32CC">
            <w:pPr>
              <w:spacing w:after="0" w:line="27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 aktivnosti u organizaciji Savjeta mladih Općine Vratišinec: paljenje svijeća i odavanje počasti</w:t>
            </w:r>
          </w:p>
          <w:p w14:paraId="5C877630" w14:textId="7E9EB355" w:rsidR="004B32CC" w:rsidRPr="00172800" w:rsidRDefault="004B32CC" w:rsidP="003777DE">
            <w:pPr>
              <w:spacing w:after="0" w:line="27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="Calibri"/>
                <w:sz w:val="20"/>
                <w:szCs w:val="20"/>
                <w:lang w:eastAsia="hr-HR"/>
              </w:rPr>
              <w:t>- u školi: na satu povijesti, književni susret, uređenje panoa</w:t>
            </w:r>
          </w:p>
        </w:tc>
      </w:tr>
      <w:tr w:rsidR="00172800" w:rsidRPr="00172800" w14:paraId="2E3B3F2B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642357E" w14:textId="28A1C580" w:rsidR="00EF1D1A" w:rsidRPr="00172800" w:rsidRDefault="00EF1D1A" w:rsidP="004B32C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 MEĐIMURSKE POPEVKE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D1E8" w14:textId="65C41204" w:rsidR="00EF1D1A" w:rsidRPr="00172800" w:rsidRDefault="002F40B0" w:rsidP="004B32C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Učitelj glazbene kulture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6E6B" w14:textId="7D85C752" w:rsidR="00EF1D1A" w:rsidRPr="00172800" w:rsidRDefault="00EF1D1A" w:rsidP="004B32C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28.</w:t>
            </w:r>
            <w:r w:rsidR="002146B3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11.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0778" w14:textId="10A73FD9" w:rsidR="00EF1D1A" w:rsidRPr="00172800" w:rsidRDefault="00794EC0" w:rsidP="00794EC0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</w:t>
            </w:r>
            <w:r w:rsidR="002F426B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ktivnosti </w:t>
            </w:r>
            <w:r w:rsidR="000E1DAB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 satovima Glazbene kulture</w:t>
            </w:r>
          </w:p>
        </w:tc>
      </w:tr>
      <w:tr w:rsidR="00172800" w:rsidRPr="00172800" w14:paraId="788D11D6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16DC255" w14:textId="77777777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MJESEC BORBE PROTIV OVISNOSTI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15F6" w14:textId="04BE7D4E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edagog, učiteljica biologije, razrednici, školska lije</w:t>
            </w:r>
            <w:r w:rsidR="00D32A33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čnica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B507" w14:textId="4305CE34" w:rsidR="0028526D" w:rsidRPr="00172800" w:rsidRDefault="00D32A33" w:rsidP="000A131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15. </w:t>
            </w:r>
            <w:r w:rsidR="00206D28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studeni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. – 15. </w:t>
            </w:r>
            <w:r w:rsidR="00206D28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prosinac</w:t>
            </w:r>
            <w:r w:rsidR="008371C6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3DDE" w14:textId="73E1CB2D" w:rsidR="0028526D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ano, radionice, sudjelovanje u obilježavanju na županijskoj razini</w:t>
            </w:r>
          </w:p>
        </w:tc>
      </w:tr>
      <w:tr w:rsidR="00172800" w:rsidRPr="00172800" w14:paraId="383435C5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BF3074A" w14:textId="2D55B927" w:rsidR="00155DED" w:rsidRPr="00172800" w:rsidRDefault="00155DE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POZDRAV ZIMI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78A6" w14:textId="7938D3E3" w:rsidR="00155DED" w:rsidRPr="00172800" w:rsidRDefault="00155DE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Učitelji razredne nastave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5F2F" w14:textId="1DB63D52" w:rsidR="00155DED" w:rsidRPr="00172800" w:rsidRDefault="00155DED" w:rsidP="000A131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prosinac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50B0" w14:textId="04E86DB1" w:rsidR="00155DED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</w:t>
            </w:r>
            <w:r w:rsidR="00155DE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adionice, uređenje učionica, prigodni program po razredima</w:t>
            </w:r>
          </w:p>
        </w:tc>
      </w:tr>
      <w:tr w:rsidR="00172800" w:rsidRPr="00172800" w14:paraId="2D26C0C6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906E59D" w14:textId="7E7B2FD6" w:rsidR="00155DED" w:rsidRPr="00172800" w:rsidRDefault="007C28B2" w:rsidP="00155DE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SV. NIKOLA, </w:t>
            </w:r>
            <w:r w:rsidR="00155DED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BOŽIĆ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38A62" w14:textId="7F86C9B8" w:rsidR="00155DED" w:rsidRPr="00172800" w:rsidRDefault="007C28B2" w:rsidP="00155DE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Učenici od 1. do 8. razreda i učitelji, KUD dr. Vinko Žganec Vratišinec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9CFA" w14:textId="5A4D45ED" w:rsidR="00155DED" w:rsidRPr="00172800" w:rsidRDefault="005A6DC8" w:rsidP="00155DE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4</w:t>
            </w:r>
            <w:r w:rsidR="006D2179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.12.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="00155DE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18AF" w14:textId="42E63811" w:rsidR="00155DED" w:rsidRPr="00172800" w:rsidRDefault="006D2179" w:rsidP="00155DE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Božićna priredba i </w:t>
            </w:r>
            <w:r w:rsidR="007C28B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Nikolinje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172800" w:rsidRPr="00172800" w14:paraId="4301FB1A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4DBCD75" w14:textId="6B00D70F" w:rsidR="0028526D" w:rsidRPr="00172800" w:rsidRDefault="004A57B9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OBILJEŽAVANJE ROĐENJA DR. VINKA ŽGANCA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B79B" w14:textId="0770C9F7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</w:t>
            </w:r>
            <w:r w:rsidR="006B427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povijesti, povijesna grupa, Općina Vratišinec, učitelj glazbene kulture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6F20" w14:textId="4F390B18" w:rsidR="0028526D" w:rsidRPr="00172800" w:rsidRDefault="00011765" w:rsidP="006525D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20.1.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7E88" w14:textId="31640D60" w:rsidR="0028526D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</w:t>
            </w:r>
            <w:r w:rsidR="006525D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pomen na život i djelo </w:t>
            </w:r>
            <w:r w:rsidR="0084705A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dr. Vinka Žganca</w:t>
            </w:r>
            <w:r w:rsidR="006B427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</w:t>
            </w:r>
            <w:r w:rsidR="00163601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="006B4276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odavanje počasti</w:t>
            </w:r>
            <w:r w:rsidR="004570F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ispred biste dr. Vinka Žganca pred školom</w:t>
            </w:r>
          </w:p>
        </w:tc>
      </w:tr>
      <w:tr w:rsidR="00172800" w:rsidRPr="00172800" w14:paraId="6D9E3270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E0AEA2A" w14:textId="77777777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 MEĐUNARODNOG PRIZNANJA RH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C935" w14:textId="619E1A29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 povijesti, učitelji razredne nastave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CABC" w14:textId="6712CB11" w:rsidR="0028526D" w:rsidRPr="00172800" w:rsidRDefault="00965152" w:rsidP="000A131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siječanj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182B" w14:textId="6DFE6DE4" w:rsidR="0028526D" w:rsidRPr="00172800" w:rsidRDefault="00555ACB" w:rsidP="000A131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</w:t>
            </w:r>
            <w:r w:rsidR="00D32A33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a satu povijesti </w:t>
            </w:r>
            <w:r w:rsidR="00163601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te prirode i društva</w:t>
            </w:r>
          </w:p>
        </w:tc>
      </w:tr>
      <w:tr w:rsidR="00172800" w:rsidRPr="00172800" w14:paraId="01DEA96F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A8FB561" w14:textId="4F6D9323" w:rsidR="0049703E" w:rsidRPr="00172800" w:rsidRDefault="0049703E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 SIGURNIJEG INTERNETA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336F" w14:textId="0040F499" w:rsidR="0049703E" w:rsidRPr="00172800" w:rsidRDefault="0049703E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Učiteljica i učitelj informatike, razrednici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2A6C" w14:textId="0A3B9536" w:rsidR="0049703E" w:rsidRPr="00172800" w:rsidRDefault="005A6DC8" w:rsidP="000A131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9</w:t>
            </w:r>
            <w:r w:rsidR="0049703E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  <w:r w:rsidR="002146B3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="0049703E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03D" w14:textId="77835DDA" w:rsidR="0049703E" w:rsidRPr="00172800" w:rsidRDefault="0049703E" w:rsidP="000A131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Radionice, csi.hr, online kviz</w:t>
            </w:r>
          </w:p>
        </w:tc>
      </w:tr>
      <w:tr w:rsidR="00172800" w:rsidRPr="00172800" w14:paraId="14E76E10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5C928B9" w14:textId="6CAEFB10" w:rsidR="00CC0ECF" w:rsidRPr="00172800" w:rsidRDefault="00CC0ECF" w:rsidP="00CC0ECF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FAŠNIK 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F5CF" w14:textId="0FE28223" w:rsidR="00CC0ECF" w:rsidRPr="00172800" w:rsidRDefault="00CC0ECF" w:rsidP="00CC0ECF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Učitelji razredne i predmetne nastave, roditelji učenika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CD4E" w14:textId="7FA72CC9" w:rsidR="00CC0ECF" w:rsidRPr="00172800" w:rsidRDefault="00CC0ECF" w:rsidP="00CC0ECF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9.2.2027.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11A3" w14:textId="4B6E2470" w:rsidR="00CC0ECF" w:rsidRPr="00172800" w:rsidRDefault="00CC0ECF" w:rsidP="00CC0ECF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Prigodni program</w:t>
            </w:r>
          </w:p>
        </w:tc>
      </w:tr>
      <w:tr w:rsidR="00172800" w:rsidRPr="00172800" w14:paraId="5CD0945C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99C2773" w14:textId="77777777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VALENTINOVO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4E42" w14:textId="3141DB69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 razredne nastave, razrednici</w:t>
            </w:r>
          </w:p>
          <w:p w14:paraId="64CB298B" w14:textId="35DD2165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5.-8. razreda</w:t>
            </w:r>
            <w:r w:rsidR="00D32A33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 knjižničarka</w:t>
            </w:r>
            <w:r w:rsidR="008B492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 KUU Gornji Kraljevec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5D44" w14:textId="5D363D58" w:rsidR="0028526D" w:rsidRPr="00172800" w:rsidRDefault="0049703E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14.</w:t>
            </w:r>
            <w:r w:rsidR="002146B3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8C57" w14:textId="41DF32C9" w:rsidR="0028526D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ktivnosti na satu razrednika</w:t>
            </w:r>
            <w:r w:rsidR="00794EC0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, </w:t>
            </w:r>
            <w:r w:rsidR="00851958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„Ftičeki se ženiju“</w:t>
            </w:r>
          </w:p>
        </w:tc>
      </w:tr>
      <w:tr w:rsidR="00172800" w:rsidRPr="00172800" w14:paraId="15C79570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F19970F" w14:textId="77777777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DANI HRVATSKOG JEZIKA, SVJETSKI  DAN KAZALIŠTA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F1AA" w14:textId="5875014D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čiteljica hrvatskog jezika, razrednici 5.-8. razreda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82E1" w14:textId="38551C93" w:rsidR="0028526D" w:rsidRPr="00172800" w:rsidRDefault="0073415F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ožujak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9FFE" w14:textId="56B519C7" w:rsidR="0073415F" w:rsidRPr="00172800" w:rsidRDefault="00555ACB" w:rsidP="008B4924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73415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rigodno obilježavan</w:t>
            </w:r>
            <w:r w:rsidR="00D32A33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je na satovima hrvatskog jezika</w:t>
            </w:r>
          </w:p>
        </w:tc>
      </w:tr>
      <w:tr w:rsidR="00172800" w:rsidRPr="00172800" w14:paraId="16A54755" w14:textId="77777777" w:rsidTr="00471108">
        <w:trPr>
          <w:trHeight w:val="730"/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4BCAC13" w14:textId="77777777" w:rsidR="0028526D" w:rsidRPr="00172800" w:rsidRDefault="00311D7B" w:rsidP="00311D7B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 BROJA π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2C31" w14:textId="200430F4" w:rsidR="0028526D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čiteljica matematike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4F6C" w14:textId="183C79FC" w:rsidR="0073415F" w:rsidRPr="00172800" w:rsidRDefault="00D16593" w:rsidP="00736D5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14.</w:t>
            </w:r>
            <w:r w:rsidR="002146B3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3.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9FD3" w14:textId="3D920918" w:rsidR="0028526D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adionica, plakat</w:t>
            </w:r>
            <w:r w:rsidR="0073415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</w:t>
            </w:r>
          </w:p>
        </w:tc>
      </w:tr>
      <w:tr w:rsidR="00172800" w:rsidRPr="00172800" w14:paraId="4BD08B20" w14:textId="77777777" w:rsidTr="00471108">
        <w:trPr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2F3A388" w14:textId="1E5748C7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SVJETSKI DAN OSOBA S DOWN SINDROMOM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F2E0" w14:textId="77CEFAA6" w:rsidR="00E53318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 razredne i predmetne nastave</w:t>
            </w:r>
            <w:r w:rsidR="0073415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 pedagog</w:t>
            </w:r>
          </w:p>
          <w:p w14:paraId="6D034840" w14:textId="77777777" w:rsidR="00E53318" w:rsidRPr="00172800" w:rsidRDefault="00E53318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E0A7" w14:textId="1CC3FE57" w:rsidR="0028526D" w:rsidRPr="00172800" w:rsidRDefault="00CC0ECF" w:rsidP="00B75E1C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21.3.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2026</w:t>
            </w:r>
            <w:r w:rsidR="0028526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0743" w14:textId="14962B63" w:rsidR="0028526D" w:rsidRPr="00172800" w:rsidRDefault="00555ACB" w:rsidP="0076423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ošenje šarenih čarapa, radionice na satovima razrednika</w:t>
            </w:r>
            <w:r w:rsidR="008B4924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 uređenje panoa</w:t>
            </w:r>
          </w:p>
        </w:tc>
      </w:tr>
      <w:tr w:rsidR="00172800" w:rsidRPr="00172800" w14:paraId="1E3FF0F2" w14:textId="77777777" w:rsidTr="00471108">
        <w:trPr>
          <w:trHeight w:val="859"/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6B92A57" w14:textId="4B8685FB" w:rsidR="0028526D" w:rsidRPr="00172800" w:rsidRDefault="0028526D" w:rsidP="0016360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USKRS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831BF" w14:textId="4EAB5E2B" w:rsidR="0028526D" w:rsidRPr="00172800" w:rsidRDefault="00DA4D7B" w:rsidP="00F70C30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jeroučitelj, učitel</w:t>
            </w:r>
            <w:r w:rsidR="00F70C30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ji razredne i predmetne nastave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B85A" w14:textId="4C6EFCCE" w:rsidR="0028526D" w:rsidRPr="00172800" w:rsidRDefault="00B75E1C" w:rsidP="00832A7D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28</w:t>
            </w:r>
            <w:r w:rsidR="00832A7D"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</w:t>
            </w:r>
            <w:r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3</w:t>
            </w:r>
            <w:r w:rsidR="00832A7D"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</w:t>
            </w:r>
            <w:r w:rsidR="00C86B74"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2027</w:t>
            </w:r>
            <w:r w:rsidR="00F154DA" w:rsidRPr="00172800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0308" w14:textId="4BB40347" w:rsidR="0028526D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ano, čestitke, radionice</w:t>
            </w:r>
          </w:p>
        </w:tc>
      </w:tr>
      <w:tr w:rsidR="00172800" w:rsidRPr="00172800" w14:paraId="212A5DED" w14:textId="77777777" w:rsidTr="00471108">
        <w:trPr>
          <w:trHeight w:val="1400"/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8992EF8" w14:textId="43972FBB" w:rsidR="0028526D" w:rsidRPr="00172800" w:rsidRDefault="00736D5C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lastRenderedPageBreak/>
              <w:t>D</w:t>
            </w:r>
            <w:r w:rsidR="0028526D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AN </w:t>
            </w:r>
            <w:r w:rsidR="00D32A33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PLANETA ZEMLJE 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1E44" w14:textId="3B21176D" w:rsidR="00311D7B" w:rsidRPr="00172800" w:rsidRDefault="00DA4D7B" w:rsidP="00763F8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čiteljica biologije i kemije,</w:t>
            </w:r>
            <w:r w:rsidR="0073415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vjeroučitelj</w:t>
            </w:r>
            <w:r w:rsidR="0073415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, </w:t>
            </w:r>
            <w:r w:rsidR="0028526D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razrednici</w:t>
            </w:r>
            <w:r w:rsidR="0073415F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, učenici 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CC9F" w14:textId="60BE3B1E" w:rsidR="0028526D" w:rsidRPr="00172800" w:rsidRDefault="003B1EFE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travanj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8704" w14:textId="5E9F00FE" w:rsidR="00F66FD8" w:rsidRPr="00172800" w:rsidRDefault="00F217AC" w:rsidP="00D32A3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Akcija uređenja okoliša škole,</w:t>
            </w:r>
            <w:r w:rsidR="000B72D8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sudjelovanje u projektu prikupljanja starih baterija FRIŠ-ko,</w:t>
            </w: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obrađivanje prigodnih ekoloških tema i u sklopu nastavnih predmeta</w:t>
            </w:r>
          </w:p>
        </w:tc>
      </w:tr>
      <w:tr w:rsidR="00172800" w:rsidRPr="00172800" w14:paraId="0AE3C2DF" w14:textId="77777777" w:rsidTr="00471108">
        <w:trPr>
          <w:trHeight w:val="1107"/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99163FE" w14:textId="77777777" w:rsidR="0073415F" w:rsidRPr="00172800" w:rsidRDefault="0028526D" w:rsidP="00E3337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MAJČIN DAN</w:t>
            </w:r>
            <w:r w:rsidR="00D32A33"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0765" w14:textId="4B773594" w:rsidR="00311D7B" w:rsidRPr="00172800" w:rsidRDefault="00DA4D7B" w:rsidP="00B62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F217AC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čitelji i učenici od</w:t>
            </w:r>
            <w:r w:rsidR="00311D7B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1. </w:t>
            </w:r>
            <w:r w:rsidR="00F217AC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do </w:t>
            </w:r>
            <w:r w:rsidR="00311D7B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 razreda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76BF" w14:textId="77777777" w:rsidR="0028526D" w:rsidRPr="00172800" w:rsidRDefault="0028526D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</w:p>
          <w:p w14:paraId="20D55B0D" w14:textId="7106BD18" w:rsidR="0028526D" w:rsidRPr="00172800" w:rsidRDefault="009548B1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 svibanj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="0028526D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  <w:p w14:paraId="3412B726" w14:textId="77777777" w:rsidR="0028526D" w:rsidRPr="00172800" w:rsidRDefault="0028526D" w:rsidP="00E33372">
            <w:pP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3A12" w14:textId="6A5A8D51" w:rsidR="0028526D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D32A33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rigodno obilježavanje po razredima – izrada čestitki</w:t>
            </w:r>
            <w:r w:rsidR="00F217AC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 poklona za majke</w:t>
            </w:r>
            <w:r w:rsidR="00F154DA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, sudjelovanje na </w:t>
            </w:r>
            <w:r w:rsidR="00794EC0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priredbi</w:t>
            </w:r>
            <w:r w:rsidR="00F154DA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povodom Majčinog dana</w:t>
            </w:r>
          </w:p>
        </w:tc>
      </w:tr>
      <w:tr w:rsidR="00172800" w:rsidRPr="00172800" w14:paraId="357150D0" w14:textId="77777777" w:rsidTr="00471108">
        <w:trPr>
          <w:trHeight w:val="1107"/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F32635F" w14:textId="7F7FFF04" w:rsidR="00F55867" w:rsidRPr="00172800" w:rsidRDefault="00F55867" w:rsidP="00E3337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VJEŽBA EVAKUACIJE I SPAŠAVANJA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142C" w14:textId="7745381E" w:rsidR="00F55867" w:rsidRPr="00172800" w:rsidRDefault="00DA4D7B" w:rsidP="00B62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</w:t>
            </w:r>
            <w:r w:rsidR="00F5586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čenici i djelatnici škole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9B99" w14:textId="34C78EE3" w:rsidR="00F55867" w:rsidRPr="00172800" w:rsidRDefault="00B75E1C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rujan</w:t>
            </w:r>
            <w:r w:rsidR="00F55867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6</w:t>
            </w:r>
            <w:r w:rsidR="00F55867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1E97" w14:textId="551ED45C" w:rsidR="00F55867" w:rsidRPr="00172800" w:rsidRDefault="00F55867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DVD Vratišinec</w:t>
            </w:r>
            <w:r w:rsidR="00B75E1C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 DVD Gornji Kraljevec</w:t>
            </w:r>
          </w:p>
        </w:tc>
      </w:tr>
      <w:tr w:rsidR="00172800" w:rsidRPr="00172800" w14:paraId="0D272EE3" w14:textId="77777777" w:rsidTr="00471108">
        <w:trPr>
          <w:trHeight w:val="58"/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AB08A8C" w14:textId="1446521A" w:rsidR="00763F87" w:rsidRPr="00172800" w:rsidRDefault="00763F87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SVJETSKI DAN NEPUŠENJA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0C0E" w14:textId="0DA9B838" w:rsidR="00763F87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763F8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edagog, učenici 4.,5</w:t>
            </w:r>
            <w:r w:rsidR="00F217AC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.,</w:t>
            </w:r>
            <w:r w:rsidR="00763F8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6.</w:t>
            </w:r>
            <w:r w:rsidR="00F217AC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 7.</w:t>
            </w:r>
            <w:r w:rsidR="00763F8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razreda i njihovi razrednici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3DD8" w14:textId="72753EE0" w:rsidR="00763F87" w:rsidRPr="00172800" w:rsidRDefault="00763F87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 xml:space="preserve">svibanj 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4941" w14:textId="0E315E1F" w:rsidR="00763F87" w:rsidRPr="00172800" w:rsidRDefault="00555AC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</w:t>
            </w:r>
            <w:r w:rsidR="00763F8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redavanje za učenike, pedagoške radionice, </w:t>
            </w:r>
            <w:r w:rsidR="00DA4D7B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igre, </w:t>
            </w:r>
            <w:r w:rsidR="00763F87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sudjelovanje u obilježavanju na županijskoj razini</w:t>
            </w:r>
          </w:p>
        </w:tc>
      </w:tr>
      <w:tr w:rsidR="00172800" w:rsidRPr="00172800" w14:paraId="250C021B" w14:textId="77777777" w:rsidTr="00471108">
        <w:trPr>
          <w:trHeight w:val="325"/>
          <w:jc w:val="center"/>
        </w:trPr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F46B8D3" w14:textId="77777777" w:rsidR="002B6638" w:rsidRPr="00172800" w:rsidRDefault="002B6638" w:rsidP="00316A74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</w:p>
          <w:p w14:paraId="762A0D5C" w14:textId="77777777" w:rsidR="007C6571" w:rsidRPr="00172800" w:rsidRDefault="00E33372" w:rsidP="00316A74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4"/>
                <w:szCs w:val="24"/>
                <w:lang w:eastAsia="hr-HR"/>
              </w:rPr>
              <w:t>DAN ŠKOLE</w:t>
            </w:r>
          </w:p>
          <w:p w14:paraId="5235F586" w14:textId="0073A327" w:rsidR="002B6638" w:rsidRPr="00172800" w:rsidRDefault="002B6638" w:rsidP="00316A74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hr-HR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CE14" w14:textId="60EC0D62" w:rsidR="00E33372" w:rsidRPr="00172800" w:rsidRDefault="00DA4D7B" w:rsidP="0028526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</w:t>
            </w:r>
            <w:r w:rsidR="00E3337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vi djelatnici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B8E7" w14:textId="2F2C7ECB" w:rsidR="00E33372" w:rsidRPr="00172800" w:rsidRDefault="00F154DA" w:rsidP="00D32A3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</w:t>
            </w:r>
            <w:r w:rsidR="00B75E1C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1</w:t>
            </w:r>
            <w:r w:rsidR="004B4F8A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  <w:r w:rsidR="002B6638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5.</w:t>
            </w:r>
            <w:r w:rsidR="00C86B74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2027</w:t>
            </w:r>
            <w:r w:rsidR="008F43EF" w:rsidRPr="00172800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4D93" w14:textId="0E467014" w:rsidR="00E33372" w:rsidRPr="00172800" w:rsidRDefault="006D2179" w:rsidP="00E3337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Radionice </w:t>
            </w:r>
            <w:r w:rsidR="00B75E1C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 školi</w:t>
            </w:r>
            <w:r w:rsidR="007C28B2" w:rsidRPr="00172800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– Projektni dan</w:t>
            </w:r>
          </w:p>
        </w:tc>
      </w:tr>
    </w:tbl>
    <w:p w14:paraId="0B475F0C" w14:textId="77777777" w:rsidR="00F06F6F" w:rsidRPr="00172800" w:rsidRDefault="00F06F6F" w:rsidP="00F06F6F">
      <w:pPr>
        <w:rPr>
          <w:lang w:eastAsia="hr-HR"/>
        </w:rPr>
      </w:pPr>
    </w:p>
    <w:p w14:paraId="622E65F0" w14:textId="77777777" w:rsidR="002E0E63" w:rsidRPr="00172800" w:rsidRDefault="002E0E63" w:rsidP="00F06F6F">
      <w:pPr>
        <w:rPr>
          <w:lang w:eastAsia="hr-HR"/>
        </w:rPr>
      </w:pPr>
    </w:p>
    <w:p w14:paraId="717FA227" w14:textId="77777777" w:rsidR="002E0E63" w:rsidRPr="00172800" w:rsidRDefault="002E0E63" w:rsidP="00F06F6F">
      <w:pPr>
        <w:rPr>
          <w:lang w:eastAsia="hr-HR"/>
        </w:rPr>
      </w:pPr>
    </w:p>
    <w:p w14:paraId="1CBE47B6" w14:textId="77777777" w:rsidR="002E0E63" w:rsidRPr="00172800" w:rsidRDefault="002E0E63" w:rsidP="00F06F6F">
      <w:pPr>
        <w:rPr>
          <w:lang w:eastAsia="hr-HR"/>
        </w:rPr>
      </w:pPr>
    </w:p>
    <w:p w14:paraId="6D8C6016" w14:textId="77777777" w:rsidR="002E0E63" w:rsidRPr="00172800" w:rsidRDefault="002E0E63" w:rsidP="00F06F6F">
      <w:pPr>
        <w:rPr>
          <w:lang w:eastAsia="hr-HR"/>
        </w:rPr>
      </w:pPr>
    </w:p>
    <w:p w14:paraId="1DA7D6A5" w14:textId="77777777" w:rsidR="002E0E63" w:rsidRPr="00172800" w:rsidRDefault="002E0E63" w:rsidP="00F06F6F">
      <w:pPr>
        <w:rPr>
          <w:lang w:eastAsia="hr-HR"/>
        </w:rPr>
      </w:pPr>
    </w:p>
    <w:p w14:paraId="64CA7576" w14:textId="77777777" w:rsidR="002E0E63" w:rsidRPr="00172800" w:rsidRDefault="002E0E63" w:rsidP="00F06F6F">
      <w:pPr>
        <w:rPr>
          <w:lang w:eastAsia="hr-HR"/>
        </w:rPr>
      </w:pPr>
    </w:p>
    <w:p w14:paraId="63E01543" w14:textId="77777777" w:rsidR="002E0E63" w:rsidRPr="00172800" w:rsidRDefault="002E0E63" w:rsidP="00F06F6F">
      <w:pPr>
        <w:rPr>
          <w:lang w:eastAsia="hr-HR"/>
        </w:rPr>
      </w:pPr>
    </w:p>
    <w:p w14:paraId="2112FD10" w14:textId="77777777" w:rsidR="00F06F6F" w:rsidRPr="00172800" w:rsidRDefault="00F06F6F" w:rsidP="00F06F6F">
      <w:pPr>
        <w:rPr>
          <w:lang w:eastAsia="hr-HR"/>
        </w:rPr>
      </w:pPr>
    </w:p>
    <w:p w14:paraId="0723C319" w14:textId="24BCED78" w:rsidR="0092291A" w:rsidRPr="00172800" w:rsidRDefault="0092291A" w:rsidP="00F06F6F">
      <w:pPr>
        <w:rPr>
          <w:lang w:eastAsia="hr-HR"/>
        </w:rPr>
      </w:pPr>
    </w:p>
    <w:p w14:paraId="7EEEDC5F" w14:textId="2C89292A" w:rsidR="00DF1855" w:rsidRPr="00172800" w:rsidRDefault="00DF1855" w:rsidP="00F06F6F">
      <w:pPr>
        <w:rPr>
          <w:lang w:eastAsia="hr-HR"/>
        </w:rPr>
      </w:pPr>
    </w:p>
    <w:p w14:paraId="24FD0574" w14:textId="77777777" w:rsidR="00DF1855" w:rsidRPr="00172800" w:rsidRDefault="00DF1855" w:rsidP="00F06F6F">
      <w:pPr>
        <w:rPr>
          <w:lang w:eastAsia="hr-HR"/>
        </w:rPr>
      </w:pPr>
    </w:p>
    <w:p w14:paraId="7EC352B4" w14:textId="3F465807" w:rsidR="00B75E1C" w:rsidRPr="00172800" w:rsidRDefault="00B75E1C" w:rsidP="00F06F6F">
      <w:pPr>
        <w:rPr>
          <w:lang w:eastAsia="hr-HR"/>
        </w:rPr>
      </w:pPr>
    </w:p>
    <w:p w14:paraId="08ABD731" w14:textId="436B33B0" w:rsidR="007C28B2" w:rsidRPr="00172800" w:rsidRDefault="007C28B2" w:rsidP="00F06F6F">
      <w:pPr>
        <w:rPr>
          <w:lang w:eastAsia="hr-HR"/>
        </w:rPr>
      </w:pPr>
    </w:p>
    <w:p w14:paraId="02AACC52" w14:textId="77777777" w:rsidR="007C28B2" w:rsidRPr="00172800" w:rsidRDefault="007C28B2" w:rsidP="00F06F6F">
      <w:pPr>
        <w:rPr>
          <w:lang w:eastAsia="hr-HR"/>
        </w:rPr>
      </w:pPr>
    </w:p>
    <w:p w14:paraId="0C9A7665" w14:textId="77777777" w:rsidR="00B75E1C" w:rsidRPr="00172800" w:rsidRDefault="00B75E1C" w:rsidP="00F06F6F">
      <w:pPr>
        <w:rPr>
          <w:lang w:eastAsia="hr-HR"/>
        </w:rPr>
      </w:pPr>
    </w:p>
    <w:p w14:paraId="4B23F8F8" w14:textId="3BE6E19D" w:rsidR="00F9455F" w:rsidRPr="00432E94" w:rsidRDefault="00B62B0F" w:rsidP="00432E94">
      <w:pPr>
        <w:pStyle w:val="Naslov1"/>
        <w:numPr>
          <w:ilvl w:val="0"/>
          <w:numId w:val="26"/>
        </w:numPr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29" w:name="_Toc241493644"/>
      <w:r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lastRenderedPageBreak/>
        <w:t>PROJEKTI U ŠKOLSKOJ GOD</w:t>
      </w:r>
      <w:r w:rsidR="0077122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INI </w:t>
      </w:r>
      <w:r w:rsidR="00C86B7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2026</w:t>
      </w:r>
      <w:r w:rsidR="0077122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./</w:t>
      </w:r>
      <w:r w:rsidR="00C86B7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2027</w:t>
      </w:r>
      <w:r w:rsidR="0077122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.</w:t>
      </w:r>
      <w:bookmarkEnd w:id="29"/>
    </w:p>
    <w:p w14:paraId="6D8C2487" w14:textId="77777777" w:rsidR="00C278AA" w:rsidRPr="00172800" w:rsidRDefault="00C278AA" w:rsidP="00C278AA">
      <w:pPr>
        <w:rPr>
          <w:lang w:eastAsia="hr-HR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6941"/>
      </w:tblGrid>
      <w:tr w:rsidR="00172800" w:rsidRPr="00432E94" w14:paraId="6C580CEE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/>
            <w:hideMark/>
          </w:tcPr>
          <w:p w14:paraId="6ACAA159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Naziv projekta:</w:t>
            </w:r>
            <w:r w:rsidRPr="00432E94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/>
            <w:hideMark/>
          </w:tcPr>
          <w:p w14:paraId="7A9CCC57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b/>
                <w:lang w:eastAsia="hr-HR"/>
              </w:rPr>
              <w:t>NAŠA MALA KNJIŽNICA </w:t>
            </w:r>
          </w:p>
        </w:tc>
      </w:tr>
      <w:tr w:rsidR="00172800" w:rsidRPr="00432E94" w14:paraId="565DF716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4F2E3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Voditelj projekta, struka i zanimanje: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69BA6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Lidija Kovačić Faić, dipl.bibliotekar, školski knjižničar </w:t>
            </w:r>
          </w:p>
        </w:tc>
      </w:tr>
      <w:tr w:rsidR="00172800" w:rsidRPr="00432E94" w14:paraId="27CFD075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6DDCE147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Ostali sudionici projekta: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4DBB5C46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roditelji </w:t>
            </w:r>
          </w:p>
        </w:tc>
      </w:tr>
      <w:tr w:rsidR="00172800" w:rsidRPr="00432E94" w14:paraId="602017A2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CE8FA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Broj učenika: 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29BCE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9 (učenici 3.r) </w:t>
            </w:r>
          </w:p>
        </w:tc>
      </w:tr>
      <w:tr w:rsidR="00172800" w:rsidRPr="00432E94" w14:paraId="6AE2452A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78DF9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Planirani broj sati: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E676B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18 </w:t>
            </w:r>
          </w:p>
        </w:tc>
      </w:tr>
      <w:tr w:rsidR="00172800" w:rsidRPr="00432E94" w14:paraId="1360ED6A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05845F89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Vremenski okviri projekta: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4251C73D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Listopad – lipanj </w:t>
            </w:r>
          </w:p>
          <w:p w14:paraId="5655390A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b/>
                <w:bCs/>
                <w:lang w:eastAsia="hr-HR"/>
              </w:rPr>
              <w:t>1. etapa:</w:t>
            </w:r>
            <w:r w:rsidRPr="00432E94">
              <w:rPr>
                <w:rFonts w:eastAsia="Times New Roman" w:cstheme="minorHAnsi"/>
                <w:lang w:eastAsia="hr-HR"/>
              </w:rPr>
              <w:t xml:space="preserve"> prijava projekta, narudžba i uplata  paketa knjiga  </w:t>
            </w:r>
          </w:p>
          <w:p w14:paraId="1E7A1238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b/>
                <w:bCs/>
                <w:lang w:eastAsia="hr-HR"/>
              </w:rPr>
              <w:t>2.etapa:</w:t>
            </w:r>
            <w:r w:rsidRPr="00432E94">
              <w:rPr>
                <w:rFonts w:eastAsia="Times New Roman" w:cstheme="minorHAnsi"/>
                <w:lang w:eastAsia="hr-HR"/>
              </w:rPr>
              <w:t xml:space="preserve"> provedba projekta – čitanje priča i provođenje aktivnosti </w:t>
            </w:r>
          </w:p>
          <w:p w14:paraId="4C19C32A" w14:textId="77777777" w:rsidR="00FC78F8" w:rsidRPr="00432E94" w:rsidRDefault="00FC78F8" w:rsidP="00432E94">
            <w:pPr>
              <w:spacing w:after="0" w:line="276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b/>
                <w:bCs/>
                <w:lang w:eastAsia="hr-HR"/>
              </w:rPr>
              <w:t>3. etapa:</w:t>
            </w:r>
            <w:r w:rsidRPr="00432E94">
              <w:rPr>
                <w:rFonts w:eastAsia="Times New Roman" w:cstheme="minorHAnsi"/>
                <w:lang w:eastAsia="hr-HR"/>
              </w:rPr>
              <w:t xml:space="preserve"> završno izvješće </w:t>
            </w:r>
          </w:p>
        </w:tc>
      </w:tr>
      <w:tr w:rsidR="00172800" w:rsidRPr="00432E94" w14:paraId="74302D87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0B61B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Ciljevi i zadaci projekta: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D6DEEF" w14:textId="77777777" w:rsidR="00FC78F8" w:rsidRPr="00432E94" w:rsidRDefault="00FC78F8" w:rsidP="00432E94">
            <w:pPr>
              <w:numPr>
                <w:ilvl w:val="0"/>
                <w:numId w:val="32"/>
              </w:numPr>
              <w:spacing w:after="0" w:line="276" w:lineRule="auto"/>
              <w:ind w:left="360" w:firstLine="0"/>
              <w:textAlignment w:val="baseline"/>
              <w:rPr>
                <w:rFonts w:eastAsia="Times New Roman" w:cstheme="minorHAnsi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Kvalitetni zadaci vezani uz knjigu </w:t>
            </w:r>
          </w:p>
          <w:p w14:paraId="6A334858" w14:textId="77777777" w:rsidR="00FC78F8" w:rsidRPr="00432E94" w:rsidRDefault="00FC78F8" w:rsidP="00432E94">
            <w:pPr>
              <w:numPr>
                <w:ilvl w:val="0"/>
                <w:numId w:val="32"/>
              </w:numPr>
              <w:spacing w:after="0" w:line="276" w:lineRule="auto"/>
              <w:ind w:left="360" w:firstLine="0"/>
              <w:textAlignment w:val="baseline"/>
              <w:rPr>
                <w:rFonts w:eastAsia="Times New Roman" w:cstheme="minorHAnsi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Poticanje kritičkog čitanja od najranije dobi. </w:t>
            </w:r>
          </w:p>
          <w:p w14:paraId="4C6B49C9" w14:textId="77777777" w:rsidR="00FC78F8" w:rsidRPr="00432E94" w:rsidRDefault="00FC78F8" w:rsidP="00432E94">
            <w:pPr>
              <w:numPr>
                <w:ilvl w:val="0"/>
                <w:numId w:val="32"/>
              </w:numPr>
              <w:spacing w:after="0" w:line="276" w:lineRule="auto"/>
              <w:ind w:left="360" w:firstLine="0"/>
              <w:textAlignment w:val="baseline"/>
              <w:rPr>
                <w:rFonts w:eastAsia="Times New Roman" w:cstheme="minorHAnsi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Projekt je međunarodan (Hrvatska, Slovenija, Španjolska, Estonija i Finska) – promovira vrhunska književna djela hrvatskih i stranih autora koja prate ilustracije izrađene prema najvišim umjetničkim standardima </w:t>
            </w:r>
          </w:p>
          <w:p w14:paraId="4AFA7A7D" w14:textId="77777777" w:rsidR="00FC78F8" w:rsidRPr="00432E94" w:rsidRDefault="00FC78F8" w:rsidP="00432E94">
            <w:pPr>
              <w:numPr>
                <w:ilvl w:val="0"/>
                <w:numId w:val="32"/>
              </w:numPr>
              <w:spacing w:after="0" w:line="276" w:lineRule="auto"/>
              <w:ind w:left="360" w:firstLine="0"/>
              <w:textAlignment w:val="baseline"/>
              <w:rPr>
                <w:rFonts w:eastAsia="Times New Roman" w:cstheme="minorHAnsi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Suradnja učitelja, knjižničara, roditelja i učenika </w:t>
            </w:r>
          </w:p>
          <w:p w14:paraId="0639D86B" w14:textId="77777777" w:rsidR="00FC78F8" w:rsidRPr="00432E94" w:rsidRDefault="00FC78F8" w:rsidP="00432E94">
            <w:pPr>
              <w:numPr>
                <w:ilvl w:val="0"/>
                <w:numId w:val="32"/>
              </w:numPr>
              <w:spacing w:after="0" w:line="276" w:lineRule="auto"/>
              <w:ind w:left="360" w:firstLine="0"/>
              <w:textAlignment w:val="baseline"/>
              <w:rPr>
                <w:rFonts w:eastAsia="Times New Roman" w:cstheme="minorHAnsi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Uključivanje roditelja u školsku zajednicu </w:t>
            </w:r>
          </w:p>
        </w:tc>
      </w:tr>
      <w:tr w:rsidR="00172800" w:rsidRPr="00432E94" w14:paraId="3724B902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774F77C5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Načini realizacije projekta: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3EB2B7C7" w14:textId="77777777" w:rsidR="00FC78F8" w:rsidRPr="00432E94" w:rsidRDefault="00FC78F8" w:rsidP="00432E94">
            <w:pPr>
              <w:numPr>
                <w:ilvl w:val="0"/>
                <w:numId w:val="30"/>
              </w:numPr>
              <w:spacing w:after="0" w:line="276" w:lineRule="auto"/>
              <w:ind w:left="360" w:firstLine="0"/>
              <w:textAlignment w:val="baseline"/>
              <w:rPr>
                <w:rFonts w:eastAsia="Times New Roman" w:cstheme="minorHAnsi"/>
                <w:lang w:eastAsia="hr-HR"/>
              </w:rPr>
            </w:pPr>
            <w:r w:rsidRPr="00432E94">
              <w:rPr>
                <w:rFonts w:eastAsia="Times New Roman" w:cstheme="minorHAnsi"/>
                <w:b/>
                <w:bCs/>
                <w:lang w:eastAsia="hr-HR"/>
              </w:rPr>
              <w:t>Metode i oblici rada</w:t>
            </w:r>
            <w:r w:rsidRPr="00432E94">
              <w:rPr>
                <w:rFonts w:eastAsia="Times New Roman" w:cstheme="minorHAnsi"/>
                <w:lang w:eastAsia="hr-HR"/>
              </w:rPr>
              <w:t>: usmeno i pismeno izlaganje učenika, metoda čitanja, grupno i individualno čitanje, rješavanje kreativnih zadataka,  izrada završnog izvješća o projektu </w:t>
            </w:r>
          </w:p>
          <w:p w14:paraId="694126D5" w14:textId="77777777" w:rsidR="00FC78F8" w:rsidRPr="00432E94" w:rsidRDefault="00FC78F8" w:rsidP="00432E94">
            <w:pPr>
              <w:numPr>
                <w:ilvl w:val="0"/>
                <w:numId w:val="30"/>
              </w:numPr>
              <w:spacing w:after="0" w:line="276" w:lineRule="auto"/>
              <w:ind w:left="360" w:firstLine="0"/>
              <w:textAlignment w:val="baseline"/>
              <w:rPr>
                <w:rFonts w:eastAsia="Times New Roman" w:cstheme="minorHAnsi"/>
                <w:lang w:eastAsia="hr-HR"/>
              </w:rPr>
            </w:pPr>
            <w:r w:rsidRPr="00432E94">
              <w:rPr>
                <w:rFonts w:eastAsia="Times New Roman" w:cstheme="minorHAnsi"/>
                <w:b/>
                <w:bCs/>
                <w:lang w:eastAsia="hr-HR"/>
              </w:rPr>
              <w:t>Način provedbe:</w:t>
            </w:r>
            <w:r w:rsidRPr="00432E94">
              <w:rPr>
                <w:rFonts w:eastAsia="Times New Roman" w:cstheme="minorHAnsi"/>
                <w:lang w:eastAsia="hr-HR"/>
              </w:rPr>
              <w:t xml:space="preserve"> Jednom tjedno, tj. prema potrebi. </w:t>
            </w:r>
          </w:p>
          <w:p w14:paraId="037B958B" w14:textId="77777777" w:rsidR="00FC78F8" w:rsidRPr="00432E94" w:rsidRDefault="00FC78F8" w:rsidP="00432E94">
            <w:pPr>
              <w:pStyle w:val="Odlomakpopisa"/>
              <w:numPr>
                <w:ilvl w:val="0"/>
                <w:numId w:val="30"/>
              </w:numPr>
              <w:rPr>
                <w:rFonts w:asciiTheme="minorHAnsi" w:eastAsia="Times New Roman" w:hAnsiTheme="minorHAnsi" w:cstheme="minorHAnsi"/>
                <w:lang w:eastAsia="hr-HR"/>
              </w:rPr>
            </w:pPr>
            <w:r w:rsidRPr="00432E94"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  <w:t>Paket knjiga:</w:t>
            </w:r>
            <w:r w:rsidRPr="00432E94">
              <w:rPr>
                <w:rFonts w:asciiTheme="minorHAnsi" w:eastAsia="Times New Roman" w:hAnsiTheme="minorHAnsi" w:cstheme="minorHAnsi"/>
                <w:lang w:eastAsia="hr-HR"/>
              </w:rPr>
              <w:t xml:space="preserve"> Malvarina: želim biti vještica; Priča o gospodinu Ptiću; Tiko i Piko: Čudovišno čudovište i druge čudne priče; Maukin i Vaukov putopis; Pazi, oštar pas!; Kup zlatnoga lišća; Kreativne knjižnice </w:t>
            </w:r>
          </w:p>
        </w:tc>
      </w:tr>
      <w:tr w:rsidR="00172800" w:rsidRPr="00432E94" w14:paraId="40ED1BDB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A4E75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Što je potrebno osigurati: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091FB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1 paket knjiga, sitni uredski materijal, materijal za čitateljski kutić </w:t>
            </w:r>
          </w:p>
        </w:tc>
      </w:tr>
      <w:tr w:rsidR="00172800" w:rsidRPr="00432E94" w14:paraId="4CB16E73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635279F2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Načini financiranja projekta: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6E1D2D80" w14:textId="77777777" w:rsidR="00FC78F8" w:rsidRPr="00432E94" w:rsidRDefault="00FC78F8" w:rsidP="00432E94">
            <w:pPr>
              <w:spacing w:after="0" w:line="276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150 eur 1 paket knjiga + 30 eur sitni uredski pribor, čitateljski kutić                UKUPNO: 180 eur,  projekt će se financirati iz članarina školske knjižnice. </w:t>
            </w:r>
          </w:p>
          <w:p w14:paraId="7067799D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 </w:t>
            </w:r>
          </w:p>
        </w:tc>
      </w:tr>
      <w:tr w:rsidR="00FC78F8" w:rsidRPr="00432E94" w14:paraId="5068155F" w14:textId="77777777" w:rsidTr="006B4FFE">
        <w:trPr>
          <w:trHeight w:val="195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719B4" w14:textId="77777777" w:rsidR="00FC78F8" w:rsidRPr="00432E94" w:rsidRDefault="00FC78F8" w:rsidP="00432E94">
            <w:pPr>
              <w:spacing w:after="0" w:line="276" w:lineRule="auto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sz w:val="20"/>
                <w:szCs w:val="20"/>
                <w:lang w:eastAsia="hr-HR"/>
              </w:rPr>
              <w:t>Način vrjednovanja projekta: 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1E5C2" w14:textId="77777777" w:rsidR="00FC78F8" w:rsidRPr="00432E94" w:rsidRDefault="00FC78F8" w:rsidP="00432E94">
            <w:pPr>
              <w:spacing w:after="0" w:line="276" w:lineRule="auto"/>
              <w:jc w:val="both"/>
              <w:textAlignment w:val="baseline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32E94">
              <w:rPr>
                <w:rFonts w:eastAsia="Times New Roman" w:cstheme="minorHAnsi"/>
                <w:lang w:eastAsia="hr-HR"/>
              </w:rPr>
              <w:t>Izvješće o provedenom projektu s fotografijama, web stranica škole </w:t>
            </w:r>
          </w:p>
        </w:tc>
      </w:tr>
    </w:tbl>
    <w:p w14:paraId="2D14BCBB" w14:textId="77777777" w:rsidR="0095045E" w:rsidRPr="00172800" w:rsidRDefault="0095045E" w:rsidP="008378E8">
      <w:pPr>
        <w:spacing w:after="0" w:line="240" w:lineRule="auto"/>
        <w:rPr>
          <w:rFonts w:cstheme="minorHAnsi"/>
        </w:rPr>
      </w:pPr>
    </w:p>
    <w:p w14:paraId="5FE8D63C" w14:textId="7F864C7C" w:rsidR="00457370" w:rsidRPr="00172800" w:rsidRDefault="00432E94" w:rsidP="00432E94">
      <w:pPr>
        <w:tabs>
          <w:tab w:val="left" w:pos="723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Pripremila:</w:t>
      </w:r>
    </w:p>
    <w:p w14:paraId="44B57A8D" w14:textId="75F67790" w:rsidR="002146B3" w:rsidRPr="00172800" w:rsidRDefault="00432E94" w:rsidP="00432E94">
      <w:pPr>
        <w:tabs>
          <w:tab w:val="left" w:pos="723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</w:t>
      </w:r>
      <w:r w:rsidRPr="00432E94">
        <w:rPr>
          <w:rFonts w:eastAsia="Times New Roman" w:cstheme="minorHAnsi"/>
          <w:lang w:eastAsia="hr-HR"/>
        </w:rPr>
        <w:t>Lidija Kovačić Faić, dipl.bibliotekar</w:t>
      </w:r>
    </w:p>
    <w:p w14:paraId="75B6AACB" w14:textId="77777777" w:rsidR="002146B3" w:rsidRPr="00172800" w:rsidRDefault="002146B3" w:rsidP="008378E8">
      <w:pPr>
        <w:spacing w:after="0" w:line="240" w:lineRule="auto"/>
        <w:rPr>
          <w:rFonts w:cstheme="minorHAnsi"/>
        </w:rPr>
      </w:pPr>
    </w:p>
    <w:p w14:paraId="05881174" w14:textId="77777777" w:rsidR="002146B3" w:rsidRPr="00172800" w:rsidRDefault="002146B3" w:rsidP="008378E8">
      <w:pPr>
        <w:spacing w:after="0" w:line="240" w:lineRule="auto"/>
        <w:rPr>
          <w:rFonts w:cstheme="minorHAnsi"/>
        </w:rPr>
      </w:pPr>
    </w:p>
    <w:p w14:paraId="6622899F" w14:textId="3B02D7D5" w:rsidR="002146B3" w:rsidRPr="00172800" w:rsidRDefault="002146B3" w:rsidP="008378E8">
      <w:pPr>
        <w:spacing w:after="0" w:line="240" w:lineRule="auto"/>
        <w:rPr>
          <w:rFonts w:cstheme="minorHAnsi"/>
        </w:rPr>
      </w:pPr>
    </w:p>
    <w:p w14:paraId="6F4703AB" w14:textId="645CAED1" w:rsidR="00931D8E" w:rsidRDefault="00931D8E" w:rsidP="008378E8">
      <w:pPr>
        <w:spacing w:after="0" w:line="240" w:lineRule="auto"/>
        <w:rPr>
          <w:rFonts w:cstheme="minorHAnsi"/>
        </w:rPr>
      </w:pPr>
    </w:p>
    <w:p w14:paraId="52AB6FDA" w14:textId="77777777" w:rsidR="00432E94" w:rsidRPr="00172800" w:rsidRDefault="00432E94" w:rsidP="008378E8">
      <w:pPr>
        <w:spacing w:after="0" w:line="240" w:lineRule="auto"/>
        <w:rPr>
          <w:rFonts w:cstheme="minorHAnsi"/>
        </w:rPr>
      </w:pPr>
    </w:p>
    <w:p w14:paraId="2234D22F" w14:textId="77777777" w:rsidR="007C584B" w:rsidRPr="00172800" w:rsidRDefault="007C584B" w:rsidP="008378E8">
      <w:pPr>
        <w:spacing w:after="0" w:line="240" w:lineRule="auto"/>
        <w:rPr>
          <w:rFonts w:cstheme="minorHAnsi"/>
        </w:rPr>
      </w:pPr>
    </w:p>
    <w:p w14:paraId="5D0777DD" w14:textId="0D3171DB" w:rsidR="0028526D" w:rsidRPr="00C86A83" w:rsidRDefault="0028526D" w:rsidP="00C86A83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hr-HR"/>
        </w:rPr>
      </w:pPr>
      <w:r w:rsidRPr="00172800">
        <w:rPr>
          <w:rFonts w:eastAsia="Times New Roman" w:cstheme="minorHAnsi"/>
          <w:b/>
          <w:sz w:val="28"/>
          <w:szCs w:val="28"/>
          <w:lang w:eastAsia="hr-HR"/>
        </w:rPr>
        <w:lastRenderedPageBreak/>
        <w:t>PROJ</w:t>
      </w:r>
      <w:r w:rsidR="00C86A83">
        <w:rPr>
          <w:rFonts w:eastAsia="Times New Roman" w:cstheme="minorHAnsi"/>
          <w:b/>
          <w:sz w:val="28"/>
          <w:szCs w:val="28"/>
          <w:lang w:eastAsia="hr-HR"/>
        </w:rPr>
        <w:t>EKT „TRENING ŽIVOTNIH VJEŠTINA“</w:t>
      </w:r>
    </w:p>
    <w:p w14:paraId="028E3EBE" w14:textId="77777777" w:rsidR="0028526D" w:rsidRPr="00172800" w:rsidRDefault="0028526D" w:rsidP="00432E94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172800">
        <w:rPr>
          <w:rFonts w:eastAsia="Times New Roman" w:cstheme="minorHAnsi"/>
          <w:b/>
          <w:sz w:val="24"/>
          <w:szCs w:val="24"/>
          <w:lang w:eastAsia="hr-HR"/>
        </w:rPr>
        <w:t xml:space="preserve">CILJEVI PROJEKTA: </w:t>
      </w:r>
    </w:p>
    <w:p w14:paraId="2609B041" w14:textId="2725836B" w:rsidR="0028526D" w:rsidRPr="00432E94" w:rsidRDefault="0028526D" w:rsidP="00432E94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b/>
          <w:lang w:eastAsia="hr-HR"/>
        </w:rPr>
      </w:pPr>
      <w:r w:rsidRPr="00432E94">
        <w:rPr>
          <w:rFonts w:eastAsia="Times New Roman" w:cstheme="minorHAnsi"/>
          <w:lang w:eastAsia="hr-HR"/>
        </w:rPr>
        <w:t xml:space="preserve">smanjenje porasta konzumiranja </w:t>
      </w:r>
      <w:r w:rsidR="00206D28" w:rsidRPr="00432E94">
        <w:rPr>
          <w:rFonts w:eastAsia="Times New Roman" w:cstheme="minorHAnsi"/>
          <w:lang w:eastAsia="hr-HR"/>
        </w:rPr>
        <w:t xml:space="preserve">raznih </w:t>
      </w:r>
      <w:r w:rsidRPr="00432E94">
        <w:rPr>
          <w:rFonts w:eastAsia="Times New Roman" w:cstheme="minorHAnsi"/>
          <w:lang w:eastAsia="hr-HR"/>
        </w:rPr>
        <w:t>sredstava ovisnosti</w:t>
      </w:r>
    </w:p>
    <w:p w14:paraId="5CBB6E0D" w14:textId="77777777" w:rsidR="0028526D" w:rsidRPr="00432E94" w:rsidRDefault="0028526D" w:rsidP="00432E94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b/>
          <w:lang w:eastAsia="hr-HR"/>
        </w:rPr>
      </w:pPr>
      <w:r w:rsidRPr="00432E94">
        <w:rPr>
          <w:rFonts w:eastAsia="Times New Roman" w:cstheme="minorHAnsi"/>
          <w:lang w:eastAsia="hr-HR"/>
        </w:rPr>
        <w:t>prevencija rizičnih ponašanja – pušenje, konzumacija alkohola i zlouporaba droga</w:t>
      </w:r>
    </w:p>
    <w:p w14:paraId="1D79E1A9" w14:textId="77777777" w:rsidR="0028526D" w:rsidRPr="00432E94" w:rsidRDefault="0028526D" w:rsidP="00432E94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b/>
          <w:lang w:eastAsia="hr-HR"/>
        </w:rPr>
      </w:pPr>
      <w:r w:rsidRPr="00432E94">
        <w:rPr>
          <w:rFonts w:eastAsia="Times New Roman" w:cstheme="minorHAnsi"/>
          <w:shd w:val="clear" w:color="auto" w:fill="FFFFFF"/>
          <w:lang w:eastAsia="hr-HR"/>
        </w:rPr>
        <w:t>umanjiti rizične te ojačati zaštitne faktore u podlozi niza rizičnih ponašanja i nepovoljnih razvojnih ishoda</w:t>
      </w:r>
    </w:p>
    <w:p w14:paraId="67D2CA50" w14:textId="77777777" w:rsidR="0028526D" w:rsidRPr="00432E94" w:rsidRDefault="0028526D" w:rsidP="00432E94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lang w:eastAsia="hr-HR"/>
        </w:rPr>
        <w:t>informirati učenike o svim važnim informacijama vezanim uz ovisnička ponašanja te na taj način utjecati na formiranje stavova o štetnosti sredstava ovisnosti</w:t>
      </w:r>
    </w:p>
    <w:p w14:paraId="1CA84890" w14:textId="77777777" w:rsidR="0028526D" w:rsidRPr="00432E94" w:rsidRDefault="0028526D" w:rsidP="00432E94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lang w:eastAsia="hr-HR"/>
        </w:rPr>
        <w:t>razviti samopoštovanje i životne vještine potrebne za odupiranje vršnjačkom pritisku i razvoju ovisničkog ponašanja</w:t>
      </w:r>
    </w:p>
    <w:p w14:paraId="06C13866" w14:textId="64CF3A2F" w:rsidR="0028526D" w:rsidRPr="00432E94" w:rsidRDefault="0028526D" w:rsidP="00432E94">
      <w:pPr>
        <w:spacing w:after="0" w:line="276" w:lineRule="auto"/>
        <w:jc w:val="both"/>
        <w:rPr>
          <w:rFonts w:eastAsia="Calibri" w:cstheme="minorHAnsi"/>
        </w:rPr>
      </w:pPr>
      <w:r w:rsidRPr="00432E94">
        <w:rPr>
          <w:rFonts w:eastAsia="Times New Roman" w:cstheme="minorHAnsi"/>
          <w:b/>
          <w:sz w:val="24"/>
          <w:szCs w:val="24"/>
          <w:lang w:eastAsia="hr-HR"/>
        </w:rPr>
        <w:t xml:space="preserve">NAMJENA PROJEKTA: </w:t>
      </w:r>
      <w:r w:rsidRPr="00432E94">
        <w:rPr>
          <w:rFonts w:eastAsia="Calibri" w:cstheme="minorHAnsi"/>
        </w:rPr>
        <w:t xml:space="preserve">Program je </w:t>
      </w:r>
      <w:r w:rsidR="00D650D7" w:rsidRPr="00432E94">
        <w:rPr>
          <w:rFonts w:eastAsia="Calibri" w:cstheme="minorHAnsi"/>
        </w:rPr>
        <w:t xml:space="preserve">namijenjen učenicima četvrtih, </w:t>
      </w:r>
      <w:r w:rsidRPr="00432E94">
        <w:rPr>
          <w:rFonts w:eastAsia="Calibri" w:cstheme="minorHAnsi"/>
        </w:rPr>
        <w:t>petih</w:t>
      </w:r>
      <w:r w:rsidR="001339C7" w:rsidRPr="00432E94">
        <w:rPr>
          <w:rFonts w:eastAsia="Calibri" w:cstheme="minorHAnsi"/>
        </w:rPr>
        <w:t xml:space="preserve">, </w:t>
      </w:r>
      <w:r w:rsidR="00D650D7" w:rsidRPr="00432E94">
        <w:rPr>
          <w:rFonts w:eastAsia="Calibri" w:cstheme="minorHAnsi"/>
        </w:rPr>
        <w:t xml:space="preserve">šestih </w:t>
      </w:r>
      <w:r w:rsidR="001339C7" w:rsidRPr="00432E94">
        <w:rPr>
          <w:rFonts w:eastAsia="Calibri" w:cstheme="minorHAnsi"/>
        </w:rPr>
        <w:t xml:space="preserve">i sedmih </w:t>
      </w:r>
      <w:r w:rsidRPr="00432E94">
        <w:rPr>
          <w:rFonts w:eastAsia="Calibri" w:cstheme="minorHAnsi"/>
        </w:rPr>
        <w:t xml:space="preserve">razreda osnovne škole, a provodit će ga razrednici u suradnji sa </w:t>
      </w:r>
      <w:r w:rsidR="001339C7" w:rsidRPr="00432E94">
        <w:rPr>
          <w:rFonts w:eastAsia="Calibri" w:cstheme="minorHAnsi"/>
        </w:rPr>
        <w:t>stručnim suradnikom</w:t>
      </w:r>
      <w:r w:rsidRPr="00432E94">
        <w:rPr>
          <w:rFonts w:eastAsia="Calibri" w:cstheme="minorHAnsi"/>
        </w:rPr>
        <w:t xml:space="preserve"> škole, uz podršku stručnjaka iz Djelatnosti za zaštitu mentalnog zdravlja, prevenciju i izvanbolničko liječenje ovisnosti iz Zavoda za javno zdravstvo Međimurske županije koji će osigurati potrebne materijale, edukaciju, superviziju i evaluaciju provođenja programa.</w:t>
      </w:r>
    </w:p>
    <w:p w14:paraId="56454826" w14:textId="71E0648A" w:rsidR="0028526D" w:rsidRPr="00432E94" w:rsidRDefault="0028526D" w:rsidP="00432E94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432E94">
        <w:rPr>
          <w:rFonts w:eastAsia="Times New Roman" w:cstheme="minorHAnsi"/>
          <w:b/>
          <w:sz w:val="24"/>
          <w:szCs w:val="24"/>
          <w:lang w:eastAsia="hr-HR"/>
        </w:rPr>
        <w:t xml:space="preserve">NAČIN REALIZACIJE PROJEKTA: </w:t>
      </w:r>
    </w:p>
    <w:p w14:paraId="3AEDBA17" w14:textId="77777777" w:rsidR="0028526D" w:rsidRPr="00432E94" w:rsidRDefault="0028526D" w:rsidP="00432E94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lang w:eastAsia="hr-HR"/>
        </w:rPr>
        <w:t xml:space="preserve">edukacija za razrednike i stručne suradnike </w:t>
      </w:r>
    </w:p>
    <w:p w14:paraId="4D08C77E" w14:textId="77777777" w:rsidR="0028526D" w:rsidRPr="00432E94" w:rsidRDefault="0028526D" w:rsidP="00432E94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lang w:eastAsia="hr-HR"/>
        </w:rPr>
        <w:t xml:space="preserve">provedba radionica </w:t>
      </w:r>
    </w:p>
    <w:p w14:paraId="64D9FD05" w14:textId="77777777" w:rsidR="0028526D" w:rsidRPr="00432E94" w:rsidRDefault="0028526D" w:rsidP="00432E94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lang w:eastAsia="hr-HR"/>
        </w:rPr>
        <w:t>evaluacija projekta</w:t>
      </w:r>
    </w:p>
    <w:p w14:paraId="58D3B523" w14:textId="7D8D3D56" w:rsidR="00A57A4A" w:rsidRPr="00432E94" w:rsidRDefault="00245D5A" w:rsidP="00432E94">
      <w:p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b/>
          <w:sz w:val="24"/>
          <w:szCs w:val="24"/>
          <w:lang w:eastAsia="hr-HR"/>
        </w:rPr>
        <w:t>VREMENIK PROJEKTA</w:t>
      </w:r>
      <w:r w:rsidR="0028526D" w:rsidRPr="00432E94">
        <w:rPr>
          <w:rFonts w:eastAsia="Times New Roman" w:cstheme="minorHAnsi"/>
          <w:b/>
          <w:sz w:val="24"/>
          <w:szCs w:val="24"/>
          <w:lang w:eastAsia="hr-HR"/>
        </w:rPr>
        <w:t>:</w:t>
      </w:r>
      <w:r w:rsidR="0028526D" w:rsidRPr="00432E94">
        <w:rPr>
          <w:rFonts w:eastAsia="Times New Roman" w:cstheme="minorHAnsi"/>
          <w:sz w:val="28"/>
          <w:szCs w:val="28"/>
          <w:lang w:eastAsia="hr-HR"/>
        </w:rPr>
        <w:t xml:space="preserve"> </w:t>
      </w:r>
      <w:r w:rsidR="00771224" w:rsidRPr="00432E94">
        <w:rPr>
          <w:rFonts w:eastAsia="Times New Roman" w:cstheme="minorHAnsi"/>
          <w:lang w:eastAsia="hr-HR"/>
        </w:rPr>
        <w:t xml:space="preserve">tijekom školske godine </w:t>
      </w:r>
      <w:r w:rsidR="00C86B74" w:rsidRPr="00432E94">
        <w:rPr>
          <w:rFonts w:eastAsia="Times New Roman" w:cstheme="minorHAnsi"/>
          <w:lang w:eastAsia="hr-HR"/>
        </w:rPr>
        <w:t>2026</w:t>
      </w:r>
      <w:r w:rsidR="00D650D7" w:rsidRPr="00432E94">
        <w:rPr>
          <w:rFonts w:eastAsia="Times New Roman" w:cstheme="minorHAnsi"/>
          <w:lang w:eastAsia="hr-HR"/>
        </w:rPr>
        <w:t>./</w:t>
      </w:r>
      <w:r w:rsidR="00C86B74" w:rsidRPr="00432E94">
        <w:rPr>
          <w:rFonts w:eastAsia="Times New Roman" w:cstheme="minorHAnsi"/>
          <w:lang w:eastAsia="hr-HR"/>
        </w:rPr>
        <w:t>2027</w:t>
      </w:r>
      <w:r w:rsidR="0028526D" w:rsidRPr="00432E94">
        <w:rPr>
          <w:rFonts w:eastAsia="Times New Roman" w:cstheme="minorHAnsi"/>
          <w:lang w:eastAsia="hr-HR"/>
        </w:rPr>
        <w:t>.</w:t>
      </w:r>
    </w:p>
    <w:p w14:paraId="38B130A5" w14:textId="5CD4BD76" w:rsidR="0028526D" w:rsidRPr="00432E94" w:rsidRDefault="0028526D" w:rsidP="00432E94">
      <w:p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b/>
          <w:sz w:val="24"/>
          <w:szCs w:val="24"/>
          <w:lang w:eastAsia="hr-HR"/>
        </w:rPr>
        <w:t xml:space="preserve">OKVIRNI TROŠKOVNIK PROJEKTA: </w:t>
      </w:r>
      <w:r w:rsidRPr="00432E94">
        <w:rPr>
          <w:rFonts w:eastAsia="Times New Roman" w:cstheme="minorHAnsi"/>
          <w:lang w:eastAsia="hr-HR"/>
        </w:rPr>
        <w:t xml:space="preserve">potrebna sredstva osigurat će Međimurska županija </w:t>
      </w:r>
    </w:p>
    <w:p w14:paraId="2BAE29CF" w14:textId="5B99B077" w:rsidR="0028526D" w:rsidRPr="00432E94" w:rsidRDefault="0028526D" w:rsidP="00432E94">
      <w:p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b/>
          <w:sz w:val="24"/>
          <w:szCs w:val="24"/>
          <w:lang w:eastAsia="hr-HR"/>
        </w:rPr>
        <w:t xml:space="preserve">NAČIN PRAĆENJA PROJEKTA: </w:t>
      </w:r>
      <w:r w:rsidRPr="00432E94">
        <w:rPr>
          <w:rFonts w:eastAsia="Times New Roman" w:cstheme="minorHAnsi"/>
          <w:lang w:eastAsia="hr-HR"/>
        </w:rPr>
        <w:t>broj realiziranih radionica, broj uključenih učenika, uključivanje u obilježavanje Mjeseca borbe protiv ovisnosti i Svjetskog dana nepušenja na županijskoj razini, upitnici, fotografije, izvještaji</w:t>
      </w:r>
      <w:r w:rsidR="00A57A4A" w:rsidRPr="00432E94">
        <w:rPr>
          <w:rFonts w:eastAsia="Times New Roman" w:cstheme="minorHAnsi"/>
          <w:lang w:eastAsia="hr-HR"/>
        </w:rPr>
        <w:t>.</w:t>
      </w:r>
    </w:p>
    <w:p w14:paraId="71DF8A8A" w14:textId="4B592274" w:rsidR="0028526D" w:rsidRPr="00432E94" w:rsidRDefault="0028526D" w:rsidP="00432E94">
      <w:pPr>
        <w:spacing w:after="200" w:line="276" w:lineRule="auto"/>
        <w:contextualSpacing/>
        <w:jc w:val="both"/>
        <w:rPr>
          <w:rFonts w:eastAsia="Calibri" w:cstheme="minorHAnsi"/>
        </w:rPr>
      </w:pPr>
      <w:r w:rsidRPr="00432E94">
        <w:rPr>
          <w:rFonts w:eastAsia="Calibri" w:cstheme="minorHAnsi"/>
          <w:b/>
          <w:sz w:val="24"/>
          <w:szCs w:val="24"/>
        </w:rPr>
        <w:t xml:space="preserve">NOSITELJI PROJEKTA: </w:t>
      </w:r>
      <w:r w:rsidRPr="00432E94">
        <w:rPr>
          <w:rFonts w:eastAsia="Calibri" w:cstheme="minorHAnsi"/>
        </w:rPr>
        <w:t>Zavod za javno zdravstvo Međimurske županije i Povjerenstvo za suzbijanje zlouporabe droga Međimurske županije u suradnji sa  Školskim preventivnim programim</w:t>
      </w:r>
      <w:r w:rsidR="001F5753" w:rsidRPr="00432E94">
        <w:rPr>
          <w:rFonts w:eastAsia="Calibri" w:cstheme="minorHAnsi"/>
        </w:rPr>
        <w:t>a; u školi su to razrednici 4.,</w:t>
      </w:r>
      <w:r w:rsidRPr="00432E94">
        <w:rPr>
          <w:rFonts w:eastAsia="Calibri" w:cstheme="minorHAnsi"/>
        </w:rPr>
        <w:t xml:space="preserve"> 5.</w:t>
      </w:r>
      <w:r w:rsidR="001339C7" w:rsidRPr="00432E94">
        <w:rPr>
          <w:rFonts w:eastAsia="Calibri" w:cstheme="minorHAnsi"/>
        </w:rPr>
        <w:t>,</w:t>
      </w:r>
      <w:r w:rsidR="001F5753" w:rsidRPr="00432E94">
        <w:rPr>
          <w:rFonts w:eastAsia="Calibri" w:cstheme="minorHAnsi"/>
        </w:rPr>
        <w:t xml:space="preserve"> 6.</w:t>
      </w:r>
      <w:r w:rsidR="001339C7" w:rsidRPr="00432E94">
        <w:rPr>
          <w:rFonts w:eastAsia="Calibri" w:cstheme="minorHAnsi"/>
        </w:rPr>
        <w:t xml:space="preserve">, i 7. </w:t>
      </w:r>
      <w:r w:rsidRPr="00432E94">
        <w:rPr>
          <w:rFonts w:eastAsia="Calibri" w:cstheme="minorHAnsi"/>
        </w:rPr>
        <w:t>razred</w:t>
      </w:r>
      <w:r w:rsidR="00771224" w:rsidRPr="00432E94">
        <w:rPr>
          <w:rFonts w:eastAsia="Calibri" w:cstheme="minorHAnsi"/>
        </w:rPr>
        <w:t xml:space="preserve">a te </w:t>
      </w:r>
      <w:r w:rsidR="001339C7" w:rsidRPr="00432E94">
        <w:rPr>
          <w:rFonts w:eastAsia="Calibri" w:cstheme="minorHAnsi"/>
        </w:rPr>
        <w:t>stručni suradnik pedagog</w:t>
      </w:r>
      <w:r w:rsidR="00A57A4A" w:rsidRPr="00432E94">
        <w:rPr>
          <w:rFonts w:eastAsia="Calibri" w:cstheme="minorHAnsi"/>
        </w:rPr>
        <w:t>.</w:t>
      </w:r>
    </w:p>
    <w:p w14:paraId="27D2C6AC" w14:textId="77777777" w:rsidR="00771224" w:rsidRPr="00432E94" w:rsidRDefault="0028526D" w:rsidP="00432E94">
      <w:pPr>
        <w:tabs>
          <w:tab w:val="left" w:pos="8130"/>
        </w:tabs>
        <w:spacing w:after="0" w:line="36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432E94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</w:t>
      </w:r>
    </w:p>
    <w:p w14:paraId="5C1C75BF" w14:textId="30A8E57C" w:rsidR="0028526D" w:rsidRPr="00432E94" w:rsidRDefault="000265B5" w:rsidP="00432E94">
      <w:pPr>
        <w:tabs>
          <w:tab w:val="left" w:pos="8130"/>
        </w:tabs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432E94">
        <w:rPr>
          <w:rFonts w:eastAsia="Times New Roman" w:cstheme="minorHAnsi"/>
          <w:b/>
          <w:sz w:val="24"/>
          <w:szCs w:val="24"/>
          <w:lang w:eastAsia="hr-HR"/>
        </w:rPr>
        <w:t xml:space="preserve">                                                                                                          </w:t>
      </w:r>
      <w:r w:rsidR="00432E94">
        <w:rPr>
          <w:rFonts w:eastAsia="Times New Roman" w:cstheme="minorHAnsi"/>
          <w:b/>
          <w:sz w:val="24"/>
          <w:szCs w:val="24"/>
          <w:lang w:eastAsia="hr-HR"/>
        </w:rPr>
        <w:t xml:space="preserve">           </w:t>
      </w:r>
      <w:r w:rsidRPr="00432E94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C86A83">
        <w:rPr>
          <w:rFonts w:eastAsia="Times New Roman" w:cstheme="minorHAnsi"/>
          <w:b/>
          <w:sz w:val="24"/>
          <w:szCs w:val="24"/>
          <w:lang w:eastAsia="hr-HR"/>
        </w:rPr>
        <w:t xml:space="preserve">  </w:t>
      </w:r>
      <w:r w:rsidRPr="00432E94">
        <w:rPr>
          <w:rFonts w:eastAsia="Times New Roman" w:cstheme="minorHAnsi"/>
          <w:b/>
          <w:sz w:val="24"/>
          <w:szCs w:val="24"/>
          <w:lang w:eastAsia="hr-HR"/>
        </w:rPr>
        <w:t xml:space="preserve">  </w:t>
      </w:r>
      <w:r w:rsidR="0028526D" w:rsidRPr="00432E94">
        <w:rPr>
          <w:rFonts w:eastAsia="Times New Roman" w:cstheme="minorHAnsi"/>
          <w:b/>
          <w:sz w:val="24"/>
          <w:szCs w:val="24"/>
          <w:lang w:eastAsia="hr-HR"/>
        </w:rPr>
        <w:t>PRIPREMI</w:t>
      </w:r>
      <w:r w:rsidR="003E2E94" w:rsidRPr="00432E94">
        <w:rPr>
          <w:rFonts w:eastAsia="Times New Roman" w:cstheme="minorHAnsi"/>
          <w:b/>
          <w:sz w:val="24"/>
          <w:szCs w:val="24"/>
          <w:lang w:eastAsia="hr-HR"/>
        </w:rPr>
        <w:t>O</w:t>
      </w:r>
      <w:r w:rsidR="0028526D" w:rsidRPr="00432E94">
        <w:rPr>
          <w:rFonts w:eastAsia="Times New Roman" w:cstheme="minorHAnsi"/>
          <w:b/>
          <w:sz w:val="24"/>
          <w:szCs w:val="24"/>
          <w:lang w:eastAsia="hr-HR"/>
        </w:rPr>
        <w:t>:</w:t>
      </w:r>
    </w:p>
    <w:p w14:paraId="4ADE023E" w14:textId="5CFA5031" w:rsidR="0028526D" w:rsidRPr="00432E94" w:rsidRDefault="0028526D" w:rsidP="00432E9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432E94">
        <w:rPr>
          <w:rFonts w:eastAsia="Times New Roman" w:cstheme="minorHAnsi"/>
          <w:lang w:eastAsia="hr-HR"/>
        </w:rPr>
        <w:t xml:space="preserve">                                                                                    </w:t>
      </w:r>
      <w:r w:rsidR="00432E94">
        <w:rPr>
          <w:rFonts w:eastAsia="Times New Roman" w:cstheme="minorHAnsi"/>
          <w:lang w:eastAsia="hr-HR"/>
        </w:rPr>
        <w:t xml:space="preserve">                             </w:t>
      </w:r>
      <w:r w:rsidRPr="00432E94">
        <w:rPr>
          <w:rFonts w:eastAsia="Times New Roman" w:cstheme="minorHAnsi"/>
          <w:lang w:eastAsia="hr-HR"/>
        </w:rPr>
        <w:t xml:space="preserve">     </w:t>
      </w:r>
      <w:r w:rsidR="003E2E94" w:rsidRPr="00432E94">
        <w:rPr>
          <w:rFonts w:eastAsia="Times New Roman" w:cstheme="minorHAnsi"/>
          <w:lang w:eastAsia="hr-HR"/>
        </w:rPr>
        <w:t>Sandi Martinjaš</w:t>
      </w:r>
      <w:r w:rsidR="00771224" w:rsidRPr="00432E94">
        <w:rPr>
          <w:rFonts w:eastAsia="Times New Roman" w:cstheme="minorHAnsi"/>
          <w:lang w:eastAsia="hr-HR"/>
        </w:rPr>
        <w:t>,</w:t>
      </w:r>
      <w:r w:rsidR="00F9455F" w:rsidRPr="00432E94">
        <w:rPr>
          <w:rFonts w:eastAsia="Times New Roman" w:cstheme="minorHAnsi"/>
          <w:lang w:eastAsia="hr-HR"/>
        </w:rPr>
        <w:t xml:space="preserve"> </w:t>
      </w:r>
      <w:r w:rsidRPr="00432E94">
        <w:rPr>
          <w:rFonts w:eastAsia="Times New Roman" w:cstheme="minorHAnsi"/>
          <w:lang w:eastAsia="hr-HR"/>
        </w:rPr>
        <w:t>pedagog škole</w:t>
      </w:r>
    </w:p>
    <w:p w14:paraId="4208E6E8" w14:textId="77777777" w:rsidR="006D70F5" w:rsidRPr="00432E94" w:rsidRDefault="006D70F5" w:rsidP="00432E9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A8F18B6" w14:textId="77777777" w:rsidR="006D70F5" w:rsidRPr="00432E94" w:rsidRDefault="006D70F5" w:rsidP="00432E9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0EB3F46F" w14:textId="7589682D" w:rsidR="00A57A4A" w:rsidRDefault="00A57A4A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336E7D7C" w14:textId="4B924F9F" w:rsidR="00432E94" w:rsidRDefault="00432E94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47056878" w14:textId="5960F214" w:rsidR="00432E94" w:rsidRDefault="00432E94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0F375B2B" w14:textId="54C59358" w:rsidR="00432E94" w:rsidRDefault="00432E94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57908210" w14:textId="1032F4AE" w:rsidR="00432E94" w:rsidRDefault="00432E94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0DE16A17" w14:textId="3AC9AD79" w:rsidR="00432E94" w:rsidRDefault="00432E94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6610DC49" w14:textId="21C2162C" w:rsidR="00432E94" w:rsidRDefault="00432E94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2DD952C1" w14:textId="3F3952DD" w:rsidR="00432E94" w:rsidRDefault="00432E94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152CC50D" w14:textId="5F01B151" w:rsidR="00432E94" w:rsidRDefault="00432E94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5EFC4851" w14:textId="51BD73D3" w:rsidR="00C86A83" w:rsidRDefault="00C86A83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6C11531F" w14:textId="77777777" w:rsidR="00C86A83" w:rsidRPr="00172800" w:rsidRDefault="00C86A83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4EA01D62" w14:textId="2D672797" w:rsidR="002146B3" w:rsidRPr="00172800" w:rsidRDefault="002146B3" w:rsidP="0028526D">
      <w:pPr>
        <w:spacing w:after="0" w:line="240" w:lineRule="auto"/>
        <w:rPr>
          <w:rFonts w:ascii="Calibri" w:eastAsia="Times New Roman" w:hAnsi="Calibri" w:cs="Times New Roman"/>
          <w:lang w:eastAsia="hr-HR"/>
        </w:rPr>
      </w:pPr>
    </w:p>
    <w:p w14:paraId="44EAE0F0" w14:textId="1A19452D" w:rsidR="00932C50" w:rsidRDefault="00932C50" w:rsidP="00432E94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lastRenderedPageBreak/>
        <w:t>PRO</w:t>
      </w:r>
      <w:r w:rsidR="00255C6D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JEKT „VJEŽBAONICA</w:t>
      </w:r>
      <w:r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“</w:t>
      </w:r>
    </w:p>
    <w:p w14:paraId="567F9794" w14:textId="77777777" w:rsidR="00432E94" w:rsidRPr="00432E94" w:rsidRDefault="00432E94" w:rsidP="00432E94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tbl>
      <w:tblPr>
        <w:tblStyle w:val="Reetkatablice"/>
        <w:tblW w:w="9062" w:type="dxa"/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172800" w:rsidRPr="00432E94" w14:paraId="00696F85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59027D31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Kurikulumsko</w:t>
            </w:r>
          </w:p>
          <w:p w14:paraId="4F89ABDF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područje</w:t>
            </w:r>
          </w:p>
        </w:tc>
        <w:tc>
          <w:tcPr>
            <w:tcW w:w="7081" w:type="dxa"/>
          </w:tcPr>
          <w:p w14:paraId="07A92E7F" w14:textId="7C6604D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Tjelesno – zdravstveno područje</w:t>
            </w:r>
          </w:p>
        </w:tc>
      </w:tr>
      <w:tr w:rsidR="00172800" w:rsidRPr="00432E94" w14:paraId="5D0D6460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67E7E953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Ciklus (razred)</w:t>
            </w:r>
          </w:p>
        </w:tc>
        <w:tc>
          <w:tcPr>
            <w:tcW w:w="7081" w:type="dxa"/>
          </w:tcPr>
          <w:p w14:paraId="46EF1535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5. - 8. razred</w:t>
            </w:r>
          </w:p>
        </w:tc>
      </w:tr>
      <w:tr w:rsidR="00172800" w:rsidRPr="00432E94" w14:paraId="6D14C6AE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65D093B6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Cilj</w:t>
            </w:r>
          </w:p>
        </w:tc>
        <w:tc>
          <w:tcPr>
            <w:tcW w:w="7081" w:type="dxa"/>
          </w:tcPr>
          <w:p w14:paraId="0DBF88FC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Poboljšanje zdravstvenog statusa učenika, stvaranje zdravih životnih</w:t>
            </w:r>
          </w:p>
          <w:p w14:paraId="07F6D330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navika, povećanje interesa za tjelesnom aktivnošću kod učenika, stvaranje</w:t>
            </w:r>
          </w:p>
          <w:p w14:paraId="23108F49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navika cjeloživotne tjelesne aktivnosti, podizanje broja sati rada školskog</w:t>
            </w:r>
          </w:p>
          <w:p w14:paraId="4D55BBDC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sportskog društva kroz školske i izvanškolske sportske aktivnosti i sl.</w:t>
            </w:r>
          </w:p>
        </w:tc>
      </w:tr>
      <w:tr w:rsidR="00172800" w:rsidRPr="00432E94" w14:paraId="79869357" w14:textId="77777777" w:rsidTr="00471108">
        <w:trPr>
          <w:trHeight w:val="1074"/>
        </w:trPr>
        <w:tc>
          <w:tcPr>
            <w:tcW w:w="1980" w:type="dxa"/>
            <w:shd w:val="clear" w:color="auto" w:fill="BDD6EE" w:themeFill="accent1" w:themeFillTint="66"/>
          </w:tcPr>
          <w:p w14:paraId="5116E04B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Obrazloženje cilja</w:t>
            </w:r>
          </w:p>
        </w:tc>
        <w:tc>
          <w:tcPr>
            <w:tcW w:w="7081" w:type="dxa"/>
          </w:tcPr>
          <w:p w14:paraId="75A78A6A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Zbog rasta trenda sjedilačkog načina života među sve mlađom</w:t>
            </w:r>
          </w:p>
          <w:p w14:paraId="3775F74C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populacijom potrebno je osigurati veću satnicu nastave TZK u bilo kojem</w:t>
            </w:r>
          </w:p>
          <w:p w14:paraId="439D02F0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obliku u okviru redovite i izvannastavne, te izvanškolske aktivnosti.</w:t>
            </w:r>
          </w:p>
        </w:tc>
      </w:tr>
      <w:tr w:rsidR="00172800" w:rsidRPr="00432E94" w14:paraId="0F927331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3ACF6EDC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Očekivani</w:t>
            </w:r>
          </w:p>
          <w:p w14:paraId="42DCCA4F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ishodi/postignuća</w:t>
            </w:r>
          </w:p>
        </w:tc>
        <w:tc>
          <w:tcPr>
            <w:tcW w:w="7081" w:type="dxa"/>
          </w:tcPr>
          <w:p w14:paraId="2B4A111E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Učenik/ca izvodi strukture gibanja koje su povezane s temeljnim</w:t>
            </w:r>
          </w:p>
          <w:p w14:paraId="537F6C43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kineziološkim teorijskim i motoričkim znanjima; povezuje strukture gibanja</w:t>
            </w:r>
          </w:p>
          <w:p w14:paraId="5A69214D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iz raznovrsnih grupacija sportova i elementarnih igara: primjenjuje pravilnu</w:t>
            </w:r>
          </w:p>
          <w:p w14:paraId="0E2F7472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tjelesnu aktivnost sukladno svojim sposobnostima, afinitetima i</w:t>
            </w:r>
          </w:p>
          <w:p w14:paraId="4D92FB5A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zdravstvenom stanju; opisuje zdrave životne navike.</w:t>
            </w:r>
          </w:p>
          <w:p w14:paraId="1AC17F8B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Uključivanje što većeg broja učenika (prvenstveno onih koji nisu uključeni u</w:t>
            </w:r>
          </w:p>
          <w:p w14:paraId="0C46B4CA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sustav sportskih klubova) u organizirane školske sportske aktivnosti.</w:t>
            </w:r>
          </w:p>
        </w:tc>
      </w:tr>
      <w:tr w:rsidR="00172800" w:rsidRPr="00432E94" w14:paraId="1AE964A3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0059CF0F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Način realizacije</w:t>
            </w:r>
          </w:p>
          <w:p w14:paraId="10692507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a) oblik</w:t>
            </w:r>
          </w:p>
        </w:tc>
        <w:tc>
          <w:tcPr>
            <w:tcW w:w="7081" w:type="dxa"/>
          </w:tcPr>
          <w:p w14:paraId="2CBE4853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Projekt</w:t>
            </w:r>
          </w:p>
        </w:tc>
      </w:tr>
      <w:tr w:rsidR="00172800" w:rsidRPr="00432E94" w14:paraId="49D3A7E4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06C68E05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b) sudionici</w:t>
            </w:r>
          </w:p>
        </w:tc>
        <w:tc>
          <w:tcPr>
            <w:tcW w:w="7081" w:type="dxa"/>
          </w:tcPr>
          <w:p w14:paraId="0A431044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Učenici i učenice 5.- 8. razreda OŠ</w:t>
            </w:r>
          </w:p>
        </w:tc>
      </w:tr>
      <w:tr w:rsidR="00172800" w:rsidRPr="00432E94" w14:paraId="1BDD5FDE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57DCAF97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c) načini</w:t>
            </w:r>
          </w:p>
          <w:p w14:paraId="484924EC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učenja</w:t>
            </w:r>
          </w:p>
        </w:tc>
        <w:tc>
          <w:tcPr>
            <w:tcW w:w="7081" w:type="dxa"/>
          </w:tcPr>
          <w:p w14:paraId="391A4F3F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Program će obuhvaćati programske sadržaje koji uključuju: ekipne</w:t>
            </w:r>
          </w:p>
          <w:p w14:paraId="415EF1BD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sportove, sportove s rekvizitima, bazične sportove, ples, i druge sportove,</w:t>
            </w:r>
          </w:p>
          <w:p w14:paraId="726CAEEE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kineziterapijske programe, izlete, šetnje, posjete sportskim borilištima,</w:t>
            </w:r>
          </w:p>
          <w:p w14:paraId="4E7FE768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radionice zdrave hrane i slično.</w:t>
            </w:r>
          </w:p>
        </w:tc>
      </w:tr>
      <w:tr w:rsidR="00172800" w:rsidRPr="00432E94" w14:paraId="4ADC2756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16B38E62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d) metode</w:t>
            </w:r>
          </w:p>
          <w:p w14:paraId="016A0B10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poučavanja</w:t>
            </w:r>
          </w:p>
        </w:tc>
        <w:tc>
          <w:tcPr>
            <w:tcW w:w="7081" w:type="dxa"/>
          </w:tcPr>
          <w:p w14:paraId="5C3726E6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Metoda demonstracije, usmenog izlaganja</w:t>
            </w:r>
          </w:p>
        </w:tc>
      </w:tr>
      <w:tr w:rsidR="00172800" w:rsidRPr="00432E94" w14:paraId="26EE3F57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7ADDF51E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e) trajanje</w:t>
            </w:r>
          </w:p>
        </w:tc>
        <w:tc>
          <w:tcPr>
            <w:tcW w:w="7081" w:type="dxa"/>
          </w:tcPr>
          <w:p w14:paraId="301168CD" w14:textId="61646BC6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 xml:space="preserve">Listopad </w:t>
            </w:r>
            <w:r w:rsidR="00C86B74" w:rsidRPr="00432E94">
              <w:rPr>
                <w:rFonts w:eastAsia="Calibri" w:cstheme="minorHAnsi"/>
                <w:lang w:val="hr-HR"/>
              </w:rPr>
              <w:t>2026</w:t>
            </w:r>
            <w:r w:rsidRPr="00432E94">
              <w:rPr>
                <w:rFonts w:eastAsia="Calibri" w:cstheme="minorHAnsi"/>
                <w:lang w:val="hr-HR"/>
              </w:rPr>
              <w:t xml:space="preserve">. - Lipanj </w:t>
            </w:r>
            <w:r w:rsidR="00C86B74" w:rsidRPr="00432E94">
              <w:rPr>
                <w:rFonts w:eastAsia="Calibri" w:cstheme="minorHAnsi"/>
                <w:lang w:val="hr-HR"/>
              </w:rPr>
              <w:t>2027</w:t>
            </w:r>
            <w:r w:rsidRPr="00432E94">
              <w:rPr>
                <w:rFonts w:eastAsia="Calibri" w:cstheme="minorHAnsi"/>
                <w:lang w:val="hr-HR"/>
              </w:rPr>
              <w:t>.</w:t>
            </w:r>
          </w:p>
        </w:tc>
      </w:tr>
      <w:tr w:rsidR="00172800" w:rsidRPr="00432E94" w14:paraId="6F135D2B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1D00AF4B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Potrebni</w:t>
            </w:r>
          </w:p>
          <w:p w14:paraId="3E519D0C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resursi/troškovnik</w:t>
            </w:r>
          </w:p>
        </w:tc>
        <w:tc>
          <w:tcPr>
            <w:tcW w:w="7081" w:type="dxa"/>
          </w:tcPr>
          <w:p w14:paraId="5C02B62A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Mjesečna novčana naknada voditelju (osigurana od HŠSS)</w:t>
            </w:r>
          </w:p>
        </w:tc>
      </w:tr>
      <w:tr w:rsidR="00172800" w:rsidRPr="00432E94" w14:paraId="78E7F119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54EA3ABF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Način praćenja i</w:t>
            </w:r>
          </w:p>
          <w:p w14:paraId="38DCA29B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provjere</w:t>
            </w:r>
          </w:p>
          <w:p w14:paraId="0356D966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ishoda/postignuća</w:t>
            </w:r>
          </w:p>
        </w:tc>
        <w:tc>
          <w:tcPr>
            <w:tcW w:w="7081" w:type="dxa"/>
          </w:tcPr>
          <w:p w14:paraId="35DEBD4D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Načini praćenja biti će obuhvaćeni kroz evidenciju dolazaka i</w:t>
            </w:r>
          </w:p>
          <w:p w14:paraId="3D1102FF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zainteresiranost učenika za različite sportske programe, te će</w:t>
            </w:r>
          </w:p>
          <w:p w14:paraId="50ACCA2D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prikupljanjem istih u periodu od jedne školske godine biti značajan</w:t>
            </w:r>
          </w:p>
          <w:p w14:paraId="0FD4FC83" w14:textId="77777777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>pokazatelj za provođenje istog programa u godinama koje dolaze.</w:t>
            </w:r>
          </w:p>
        </w:tc>
      </w:tr>
      <w:tr w:rsidR="00172800" w:rsidRPr="00432E94" w14:paraId="6957F466" w14:textId="77777777" w:rsidTr="00471108">
        <w:tc>
          <w:tcPr>
            <w:tcW w:w="1980" w:type="dxa"/>
            <w:shd w:val="clear" w:color="auto" w:fill="BDD6EE" w:themeFill="accent1" w:themeFillTint="66"/>
          </w:tcPr>
          <w:p w14:paraId="75193F2B" w14:textId="77777777" w:rsidR="00D01AD3" w:rsidRPr="00432E94" w:rsidRDefault="00D01AD3" w:rsidP="00432E94">
            <w:pPr>
              <w:widowControl w:val="0"/>
              <w:spacing w:line="276" w:lineRule="auto"/>
              <w:rPr>
                <w:rFonts w:cstheme="minorHAnsi"/>
                <w:b/>
                <w:bCs/>
                <w:lang w:val="hr-HR"/>
              </w:rPr>
            </w:pPr>
            <w:r w:rsidRPr="00432E94">
              <w:rPr>
                <w:rFonts w:eastAsia="Calibri" w:cstheme="minorHAnsi"/>
                <w:b/>
                <w:bCs/>
                <w:lang w:val="hr-HR"/>
              </w:rPr>
              <w:t>Odgovorne osobe</w:t>
            </w:r>
          </w:p>
        </w:tc>
        <w:tc>
          <w:tcPr>
            <w:tcW w:w="7081" w:type="dxa"/>
          </w:tcPr>
          <w:p w14:paraId="649954D2" w14:textId="2E661E85" w:rsidR="00D01AD3" w:rsidRPr="00432E94" w:rsidRDefault="00D01AD3" w:rsidP="00432E94">
            <w:pPr>
              <w:widowControl w:val="0"/>
              <w:spacing w:line="276" w:lineRule="auto"/>
              <w:jc w:val="both"/>
              <w:rPr>
                <w:rFonts w:eastAsia="Calibri" w:cstheme="minorHAnsi"/>
                <w:lang w:val="hr-HR"/>
              </w:rPr>
            </w:pPr>
            <w:r w:rsidRPr="00432E94">
              <w:rPr>
                <w:rFonts w:eastAsia="Calibri" w:cstheme="minorHAnsi"/>
                <w:lang w:val="hr-HR"/>
              </w:rPr>
              <w:t xml:space="preserve">Učiteljica TZK - </w:t>
            </w:r>
            <w:r w:rsidRPr="00432E94">
              <w:rPr>
                <w:rFonts w:eastAsia="Times New Roman" w:cstheme="minorHAnsi"/>
                <w:lang w:val="hr-HR" w:eastAsia="hr-HR"/>
              </w:rPr>
              <w:t>Ivia Trupković, mag.cin.</w:t>
            </w:r>
          </w:p>
        </w:tc>
      </w:tr>
    </w:tbl>
    <w:p w14:paraId="1010DA01" w14:textId="77777777" w:rsidR="00D01AD3" w:rsidRPr="00432E94" w:rsidRDefault="00D01AD3" w:rsidP="00432E94">
      <w:pPr>
        <w:tabs>
          <w:tab w:val="left" w:pos="8130"/>
        </w:tabs>
        <w:spacing w:after="0" w:line="276" w:lineRule="auto"/>
        <w:jc w:val="center"/>
        <w:rPr>
          <w:rFonts w:eastAsia="Times New Roman" w:cstheme="minorHAnsi"/>
          <w:lang w:eastAsia="hr-HR"/>
        </w:rPr>
      </w:pPr>
    </w:p>
    <w:p w14:paraId="0AE7AC88" w14:textId="77777777" w:rsidR="00D01AD3" w:rsidRPr="00172800" w:rsidRDefault="00D01AD3" w:rsidP="00245D5A">
      <w:pPr>
        <w:tabs>
          <w:tab w:val="left" w:pos="8130"/>
        </w:tabs>
        <w:spacing w:after="0" w:line="360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4DA838CA" w14:textId="77777777" w:rsidR="00D01AD3" w:rsidRPr="00172800" w:rsidRDefault="00D01AD3" w:rsidP="00245D5A">
      <w:pPr>
        <w:tabs>
          <w:tab w:val="left" w:pos="8130"/>
        </w:tabs>
        <w:spacing w:after="0" w:line="360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53D98AF6" w14:textId="77777777" w:rsidR="00D01AD3" w:rsidRPr="00172800" w:rsidRDefault="00D01AD3" w:rsidP="00245D5A">
      <w:pPr>
        <w:tabs>
          <w:tab w:val="left" w:pos="8130"/>
        </w:tabs>
        <w:spacing w:after="0" w:line="360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47E02B2E" w14:textId="77777777" w:rsidR="00D01AD3" w:rsidRPr="00172800" w:rsidRDefault="00D01AD3" w:rsidP="00245D5A">
      <w:pPr>
        <w:tabs>
          <w:tab w:val="left" w:pos="8130"/>
        </w:tabs>
        <w:spacing w:after="0" w:line="360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623A47CA" w14:textId="77777777" w:rsidR="00D01AD3" w:rsidRPr="00172800" w:rsidRDefault="00D01AD3" w:rsidP="00245D5A">
      <w:pPr>
        <w:tabs>
          <w:tab w:val="left" w:pos="8130"/>
        </w:tabs>
        <w:spacing w:after="0" w:line="360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6DFAB800" w14:textId="0A6F2A95" w:rsidR="00B45B8C" w:rsidRPr="00432E94" w:rsidRDefault="00432E94" w:rsidP="00432E94">
      <w:pPr>
        <w:tabs>
          <w:tab w:val="left" w:pos="8130"/>
        </w:tabs>
        <w:spacing w:after="0" w:line="360" w:lineRule="auto"/>
        <w:jc w:val="center"/>
        <w:rPr>
          <w:rFonts w:ascii="Calibri" w:eastAsia="Times New Roman" w:hAnsi="Calibri" w:cs="Times New Roman"/>
          <w:lang w:eastAsia="hr-HR"/>
        </w:rPr>
      </w:pPr>
      <w:r>
        <w:rPr>
          <w:rFonts w:ascii="Calibri" w:eastAsia="Times New Roman" w:hAnsi="Calibri" w:cs="Times New Roman"/>
          <w:lang w:eastAsia="hr-HR"/>
        </w:rPr>
        <w:lastRenderedPageBreak/>
        <w:t xml:space="preserve">    </w:t>
      </w:r>
      <w:r w:rsidR="00B45B8C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ŠKOLE PODRŠKE: učenje za otpornost, inkluziju i mentalno zdravlje </w:t>
      </w:r>
      <w:r w:rsidR="00C86B74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2026</w:t>
      </w:r>
      <w:r w:rsidR="00B45B8C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./</w:t>
      </w:r>
      <w:r w:rsidR="00C86B74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2027</w:t>
      </w:r>
      <w:r w:rsidR="00B45B8C" w:rsidRPr="00172800">
        <w:rPr>
          <w:rFonts w:ascii="Calibri" w:eastAsia="Times New Roman" w:hAnsi="Calibri" w:cs="Calibri"/>
          <w:b/>
          <w:sz w:val="28"/>
          <w:szCs w:val="28"/>
          <w:lang w:eastAsia="hr-HR"/>
        </w:rPr>
        <w:t>.</w:t>
      </w:r>
    </w:p>
    <w:p w14:paraId="4671C95E" w14:textId="77777777" w:rsidR="00B45B8C" w:rsidRPr="00172800" w:rsidRDefault="00B45B8C" w:rsidP="00B45B8C">
      <w:pPr>
        <w:spacing w:after="0" w:line="240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748B322D" w14:textId="77777777" w:rsidR="00731893" w:rsidRPr="00172800" w:rsidRDefault="00731893" w:rsidP="00432E94">
      <w:pPr>
        <w:tabs>
          <w:tab w:val="left" w:pos="2892"/>
        </w:tabs>
        <w:spacing w:after="0" w:line="276" w:lineRule="auto"/>
        <w:jc w:val="both"/>
        <w:rPr>
          <w:rFonts w:ascii="Calibri" w:eastAsia="Times New Roman" w:hAnsi="Calibri" w:cs="Times New Roman"/>
          <w:b/>
          <w:lang w:eastAsia="hr-HR"/>
        </w:rPr>
      </w:pPr>
      <w:r w:rsidRPr="00172800">
        <w:rPr>
          <w:rFonts w:ascii="Calibri" w:eastAsia="Times New Roman" w:hAnsi="Calibri" w:cs="Times New Roman"/>
          <w:b/>
          <w:lang w:eastAsia="hr-HR"/>
        </w:rPr>
        <w:t xml:space="preserve">CILJEVI: </w:t>
      </w:r>
    </w:p>
    <w:p w14:paraId="6DADC66A" w14:textId="56B78267" w:rsidR="00EC383F" w:rsidRPr="00172800" w:rsidRDefault="00EC383F" w:rsidP="00432E94">
      <w:pPr>
        <w:pStyle w:val="Odlomakpopisa"/>
        <w:numPr>
          <w:ilvl w:val="0"/>
          <w:numId w:val="9"/>
        </w:numPr>
        <w:tabs>
          <w:tab w:val="left" w:pos="2892"/>
        </w:tabs>
        <w:spacing w:after="0"/>
        <w:jc w:val="both"/>
        <w:rPr>
          <w:rFonts w:eastAsia="Times New Roman"/>
          <w:lang w:eastAsia="hr-HR"/>
        </w:rPr>
      </w:pPr>
      <w:r w:rsidRPr="00172800">
        <w:t>ujednačena podrška djeci i mladima u jačanju njihove otpornosti, socioemocionalnih kompetencija i mentalnog zdravlja u školskom okruženju te podrška u učenju učenika i učenica iz skupina u nepovoljnom položaju</w:t>
      </w:r>
    </w:p>
    <w:p w14:paraId="004E8B82" w14:textId="77777777" w:rsidR="00731893" w:rsidRPr="00172800" w:rsidRDefault="00731893" w:rsidP="00432E94">
      <w:pPr>
        <w:tabs>
          <w:tab w:val="left" w:pos="2892"/>
        </w:tabs>
        <w:spacing w:after="0" w:line="276" w:lineRule="auto"/>
        <w:jc w:val="both"/>
        <w:rPr>
          <w:rFonts w:eastAsia="Times New Roman"/>
          <w:lang w:eastAsia="hr-HR"/>
        </w:rPr>
      </w:pPr>
      <w:r w:rsidRPr="00172800">
        <w:rPr>
          <w:rFonts w:eastAsia="Times New Roman"/>
          <w:b/>
          <w:lang w:eastAsia="hr-HR"/>
        </w:rPr>
        <w:t xml:space="preserve">NAMJENA: </w:t>
      </w:r>
    </w:p>
    <w:p w14:paraId="4610CCDB" w14:textId="3C704485" w:rsidR="00DD437D" w:rsidRPr="00172800" w:rsidRDefault="00731893" w:rsidP="00432E94">
      <w:pPr>
        <w:pStyle w:val="Odlomakpopisa"/>
        <w:numPr>
          <w:ilvl w:val="0"/>
          <w:numId w:val="9"/>
        </w:numPr>
        <w:tabs>
          <w:tab w:val="left" w:pos="2892"/>
        </w:tabs>
        <w:spacing w:after="0"/>
        <w:jc w:val="both"/>
        <w:rPr>
          <w:rFonts w:eastAsia="Times New Roman"/>
          <w:b/>
          <w:lang w:eastAsia="hr-HR"/>
        </w:rPr>
      </w:pPr>
      <w:r w:rsidRPr="00172800">
        <w:rPr>
          <w:rFonts w:eastAsia="Times New Roman"/>
          <w:lang w:eastAsia="hr-HR"/>
        </w:rPr>
        <w:t xml:space="preserve">projekt je namijenjen </w:t>
      </w:r>
      <w:r w:rsidR="00DD437D" w:rsidRPr="00172800">
        <w:t>učenicima viših razreda, roditeljima te odgojno-obrazovnim djelatnicima</w:t>
      </w:r>
    </w:p>
    <w:p w14:paraId="2B965866" w14:textId="01FEC342" w:rsidR="00731893" w:rsidRPr="00172800" w:rsidRDefault="00731893" w:rsidP="00432E94">
      <w:pPr>
        <w:tabs>
          <w:tab w:val="left" w:pos="2892"/>
        </w:tabs>
        <w:spacing w:after="0" w:line="276" w:lineRule="auto"/>
        <w:jc w:val="both"/>
        <w:rPr>
          <w:rFonts w:eastAsia="Times New Roman"/>
          <w:b/>
          <w:lang w:eastAsia="hr-HR"/>
        </w:rPr>
      </w:pPr>
      <w:r w:rsidRPr="00172800">
        <w:rPr>
          <w:rFonts w:eastAsia="Times New Roman"/>
          <w:b/>
          <w:lang w:eastAsia="hr-HR"/>
        </w:rPr>
        <w:t>NAČIN REALIZACIJE PROJEKTA:</w:t>
      </w:r>
    </w:p>
    <w:p w14:paraId="0CCCF53B" w14:textId="03C27FF0" w:rsidR="00DD437D" w:rsidRPr="00172800" w:rsidRDefault="00DD437D" w:rsidP="00432E94">
      <w:pPr>
        <w:pStyle w:val="Odlomakpopisa"/>
        <w:numPr>
          <w:ilvl w:val="0"/>
          <w:numId w:val="9"/>
        </w:numPr>
        <w:spacing w:after="0"/>
        <w:jc w:val="both"/>
        <w:rPr>
          <w:rFonts w:eastAsia="Times New Roman"/>
          <w:lang w:eastAsia="hr-HR"/>
        </w:rPr>
      </w:pPr>
      <w:r w:rsidRPr="00172800">
        <w:t xml:space="preserve">program će se realizirati kroz radionice iz zbirki „Protresi!“ , „22 ideje za otpornost“ i „Tvoja supermoć“ te uz pomoć Kreativne bilježnice za učenice i učenike. Sve publikacije dostupne su za besplatno preuzimanje na adresi: </w:t>
      </w:r>
      <w:hyperlink r:id="rId13" w:history="1">
        <w:r w:rsidRPr="00172800">
          <w:rPr>
            <w:rStyle w:val="Hiperveza"/>
            <w:color w:val="auto"/>
          </w:rPr>
          <w:t>https://fso.hr/publikacije/</w:t>
        </w:r>
      </w:hyperlink>
    </w:p>
    <w:p w14:paraId="64B48B55" w14:textId="0230FD3F" w:rsidR="00DD437D" w:rsidRPr="00172800" w:rsidRDefault="00DD437D" w:rsidP="00432E94">
      <w:pPr>
        <w:pStyle w:val="Odlomakpopisa"/>
        <w:numPr>
          <w:ilvl w:val="0"/>
          <w:numId w:val="9"/>
        </w:numPr>
        <w:spacing w:after="0"/>
        <w:jc w:val="both"/>
        <w:rPr>
          <w:rFonts w:eastAsia="Times New Roman"/>
          <w:lang w:eastAsia="hr-HR"/>
        </w:rPr>
      </w:pPr>
      <w:r w:rsidRPr="00172800">
        <w:t>između 5 i 10 radionica tijekom školske godine</w:t>
      </w:r>
    </w:p>
    <w:p w14:paraId="48E114AF" w14:textId="0B6EA270" w:rsidR="00731893" w:rsidRPr="00172800" w:rsidRDefault="00731893" w:rsidP="00432E94">
      <w:pPr>
        <w:spacing w:after="0" w:line="276" w:lineRule="auto"/>
        <w:jc w:val="both"/>
        <w:rPr>
          <w:rFonts w:eastAsia="Times New Roman"/>
          <w:lang w:eastAsia="hr-HR"/>
        </w:rPr>
      </w:pPr>
      <w:r w:rsidRPr="00172800">
        <w:rPr>
          <w:rFonts w:eastAsia="Times New Roman"/>
          <w:b/>
          <w:lang w:eastAsia="hr-HR"/>
        </w:rPr>
        <w:t>VREMENIK PROJEKTA:</w:t>
      </w:r>
      <w:r w:rsidRPr="00172800">
        <w:rPr>
          <w:rFonts w:ascii="Times New Roman" w:eastAsia="Times New Roman" w:hAnsi="Times New Roman"/>
          <w:lang w:eastAsia="hr-HR"/>
        </w:rPr>
        <w:t xml:space="preserve"> </w:t>
      </w:r>
      <w:r w:rsidRPr="00172800">
        <w:rPr>
          <w:rFonts w:eastAsia="Times New Roman"/>
          <w:lang w:eastAsia="hr-HR"/>
        </w:rPr>
        <w:t xml:space="preserve">rujan </w:t>
      </w:r>
      <w:r w:rsidR="00C86B74" w:rsidRPr="00172800">
        <w:rPr>
          <w:rFonts w:eastAsia="Times New Roman"/>
          <w:lang w:eastAsia="hr-HR"/>
        </w:rPr>
        <w:t>2026</w:t>
      </w:r>
      <w:r w:rsidRPr="00172800">
        <w:rPr>
          <w:rFonts w:eastAsia="Times New Roman"/>
          <w:lang w:eastAsia="hr-HR"/>
        </w:rPr>
        <w:t xml:space="preserve">. - </w:t>
      </w:r>
      <w:r w:rsidR="00DD437D" w:rsidRPr="00172800">
        <w:rPr>
          <w:rFonts w:eastAsia="Times New Roman"/>
          <w:lang w:eastAsia="hr-HR"/>
        </w:rPr>
        <w:t>lipanj</w:t>
      </w:r>
      <w:r w:rsidRPr="00172800">
        <w:rPr>
          <w:rFonts w:eastAsia="Times New Roman"/>
          <w:lang w:eastAsia="hr-HR"/>
        </w:rPr>
        <w:t xml:space="preserve"> </w:t>
      </w:r>
      <w:r w:rsidR="00C86B74" w:rsidRPr="00172800">
        <w:rPr>
          <w:rFonts w:eastAsia="Times New Roman"/>
          <w:lang w:eastAsia="hr-HR"/>
        </w:rPr>
        <w:t>2027</w:t>
      </w:r>
      <w:r w:rsidRPr="00172800">
        <w:rPr>
          <w:rFonts w:eastAsia="Times New Roman"/>
          <w:lang w:eastAsia="hr-HR"/>
        </w:rPr>
        <w:t>.</w:t>
      </w:r>
    </w:p>
    <w:p w14:paraId="144FDE2F" w14:textId="37946115" w:rsidR="00731893" w:rsidRPr="00172800" w:rsidRDefault="00731893" w:rsidP="00432E94">
      <w:pPr>
        <w:spacing w:after="0" w:line="276" w:lineRule="auto"/>
        <w:jc w:val="both"/>
        <w:rPr>
          <w:rFonts w:eastAsia="Times New Roman"/>
          <w:lang w:eastAsia="hr-HR"/>
        </w:rPr>
      </w:pPr>
      <w:r w:rsidRPr="00172800">
        <w:rPr>
          <w:rFonts w:ascii="Calibri" w:eastAsia="Times New Roman" w:hAnsi="Calibri" w:cs="Times New Roman"/>
          <w:b/>
          <w:lang w:eastAsia="hr-HR"/>
        </w:rPr>
        <w:t xml:space="preserve">OKVIRNI TROŠKOVNIK PROJEKTA:  </w:t>
      </w:r>
      <w:r w:rsidRPr="00172800">
        <w:rPr>
          <w:rFonts w:eastAsia="Times New Roman"/>
          <w:lang w:eastAsia="hr-HR"/>
        </w:rPr>
        <w:t xml:space="preserve">troškove pokriva </w:t>
      </w:r>
      <w:r w:rsidR="00DE7163" w:rsidRPr="00172800">
        <w:rPr>
          <w:rFonts w:eastAsia="Times New Roman"/>
          <w:lang w:eastAsia="hr-HR"/>
        </w:rPr>
        <w:t>UNICEF i Forum za slobodu odgoja</w:t>
      </w:r>
    </w:p>
    <w:p w14:paraId="6DB828E3" w14:textId="7B107041" w:rsidR="00731893" w:rsidRPr="00172800" w:rsidRDefault="00731893" w:rsidP="00432E94">
      <w:pPr>
        <w:spacing w:after="0" w:line="276" w:lineRule="auto"/>
        <w:jc w:val="both"/>
        <w:rPr>
          <w:rFonts w:ascii="Calibri" w:eastAsia="Times New Roman" w:hAnsi="Calibri" w:cs="Times New Roman"/>
          <w:b/>
          <w:lang w:eastAsia="hr-HR"/>
        </w:rPr>
      </w:pPr>
      <w:r w:rsidRPr="00172800">
        <w:rPr>
          <w:rFonts w:ascii="Calibri" w:eastAsia="Times New Roman" w:hAnsi="Calibri" w:cs="Times New Roman"/>
          <w:b/>
          <w:lang w:eastAsia="hr-HR"/>
        </w:rPr>
        <w:t xml:space="preserve">NAČIN VREDNOVANJA I KORIŠTENJA REZULTATA: </w:t>
      </w:r>
    </w:p>
    <w:p w14:paraId="4D058F37" w14:textId="77777777" w:rsidR="00731893" w:rsidRPr="00172800" w:rsidRDefault="00731893" w:rsidP="00432E94">
      <w:pPr>
        <w:pStyle w:val="Odlomakpopisa"/>
        <w:numPr>
          <w:ilvl w:val="0"/>
          <w:numId w:val="9"/>
        </w:numPr>
        <w:spacing w:after="0"/>
        <w:jc w:val="both"/>
        <w:rPr>
          <w:rFonts w:eastAsia="Times New Roman" w:cs="Calibri"/>
          <w:b/>
          <w:lang w:eastAsia="hr-HR"/>
        </w:rPr>
      </w:pPr>
      <w:r w:rsidRPr="00172800">
        <w:rPr>
          <w:rFonts w:eastAsia="Times New Roman" w:cs="Calibri"/>
          <w:lang w:eastAsia="hr-HR"/>
        </w:rPr>
        <w:t>izvješća, foto materijali, slikovni materijali</w:t>
      </w:r>
    </w:p>
    <w:p w14:paraId="69540978" w14:textId="77777777" w:rsidR="00731893" w:rsidRPr="00172800" w:rsidRDefault="00731893" w:rsidP="00432E94">
      <w:pPr>
        <w:pStyle w:val="Odlomakpopisa"/>
        <w:numPr>
          <w:ilvl w:val="0"/>
          <w:numId w:val="9"/>
        </w:numPr>
        <w:spacing w:after="0"/>
        <w:jc w:val="both"/>
        <w:rPr>
          <w:rFonts w:eastAsia="Times New Roman" w:cs="Calibri"/>
          <w:b/>
          <w:lang w:eastAsia="hr-HR"/>
        </w:rPr>
      </w:pPr>
      <w:r w:rsidRPr="00172800">
        <w:rPr>
          <w:rFonts w:eastAsia="Times New Roman" w:cs="Calibri"/>
          <w:lang w:eastAsia="hr-HR"/>
        </w:rPr>
        <w:t>sposobnosti prezentacije doživljenog i primjena spoznajnih sadržaja u nastavi</w:t>
      </w:r>
    </w:p>
    <w:p w14:paraId="57FC2E4A" w14:textId="77777777" w:rsidR="00731893" w:rsidRPr="00172800" w:rsidRDefault="00731893" w:rsidP="00432E94">
      <w:pPr>
        <w:pStyle w:val="Odlomakpopisa"/>
        <w:numPr>
          <w:ilvl w:val="0"/>
          <w:numId w:val="9"/>
        </w:numPr>
        <w:spacing w:after="0"/>
        <w:jc w:val="both"/>
        <w:rPr>
          <w:rFonts w:eastAsia="Times New Roman"/>
          <w:lang w:eastAsia="hr-HR"/>
        </w:rPr>
      </w:pPr>
      <w:r w:rsidRPr="00172800">
        <w:rPr>
          <w:rFonts w:eastAsia="Times New Roman" w:cs="Calibri"/>
          <w:lang w:eastAsia="hr-HR"/>
        </w:rPr>
        <w:t>izrada plakata i izložba istih, objave na web stranici škole</w:t>
      </w:r>
    </w:p>
    <w:p w14:paraId="14FDDE0E" w14:textId="129718FC" w:rsidR="00731893" w:rsidRPr="00172800" w:rsidRDefault="00731893" w:rsidP="00432E94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Calibri" w:hAnsi="Calibri" w:cs="Times New Roman"/>
          <w:b/>
        </w:rPr>
        <w:t xml:space="preserve">NOSITELJ PROJEKTA: </w:t>
      </w:r>
      <w:r w:rsidR="00DD437D" w:rsidRPr="00172800">
        <w:rPr>
          <w:rFonts w:ascii="Calibri" w:eastAsia="Times New Roman" w:hAnsi="Calibri" w:cs="Times New Roman"/>
          <w:lang w:eastAsia="hr-HR"/>
        </w:rPr>
        <w:t>Forum za slobodu odgoja</w:t>
      </w:r>
    </w:p>
    <w:p w14:paraId="2DA7889B" w14:textId="5A60184F" w:rsidR="00731893" w:rsidRPr="00172800" w:rsidRDefault="00DD437D" w:rsidP="00432E94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Calibri" w:hAnsi="Calibri" w:cs="Times New Roman"/>
          <w:b/>
        </w:rPr>
        <w:t>PROVODITELJI</w:t>
      </w:r>
      <w:r w:rsidR="00731893" w:rsidRPr="00172800">
        <w:rPr>
          <w:rFonts w:ascii="Calibri" w:eastAsia="Calibri" w:hAnsi="Calibri" w:cs="Times New Roman"/>
          <w:b/>
        </w:rPr>
        <w:t xml:space="preserve"> PROJEKTA</w:t>
      </w:r>
      <w:r w:rsidRPr="00172800">
        <w:rPr>
          <w:rFonts w:ascii="Calibri" w:eastAsia="Calibri" w:hAnsi="Calibri" w:cs="Times New Roman"/>
          <w:b/>
        </w:rPr>
        <w:t xml:space="preserve"> U NAŠOJ ŠKOLI</w:t>
      </w:r>
      <w:r w:rsidR="00731893" w:rsidRPr="00172800">
        <w:rPr>
          <w:rFonts w:ascii="Calibri" w:eastAsia="Calibri" w:hAnsi="Calibri" w:cs="Times New Roman"/>
          <w:b/>
        </w:rPr>
        <w:t>:</w:t>
      </w:r>
      <w:r w:rsidRPr="00172800">
        <w:rPr>
          <w:rFonts w:ascii="Calibri" w:eastAsia="Times New Roman" w:hAnsi="Calibri" w:cs="Times New Roman"/>
          <w:lang w:eastAsia="hr-HR"/>
        </w:rPr>
        <w:t xml:space="preserve"> Sandi Martinjaš</w:t>
      </w:r>
      <w:r w:rsidR="00DE7163" w:rsidRPr="00172800">
        <w:rPr>
          <w:rFonts w:ascii="Calibri" w:eastAsia="Times New Roman" w:hAnsi="Calibri" w:cs="Times New Roman"/>
          <w:lang w:eastAsia="hr-HR"/>
        </w:rPr>
        <w:t xml:space="preserve"> i Lidija Kovačić Faić</w:t>
      </w:r>
    </w:p>
    <w:p w14:paraId="01847AE3" w14:textId="77777777" w:rsidR="00DD437D" w:rsidRPr="00172800" w:rsidRDefault="00DD437D" w:rsidP="00432E94">
      <w:pPr>
        <w:spacing w:after="200" w:line="276" w:lineRule="auto"/>
        <w:contextualSpacing/>
        <w:jc w:val="both"/>
        <w:rPr>
          <w:rFonts w:ascii="Calibri" w:eastAsia="Times New Roman" w:hAnsi="Calibri" w:cs="Times New Roman"/>
          <w:lang w:eastAsia="hr-HR"/>
        </w:rPr>
      </w:pPr>
    </w:p>
    <w:p w14:paraId="0F307016" w14:textId="77777777" w:rsidR="00731893" w:rsidRPr="00172800" w:rsidRDefault="00731893" w:rsidP="00432E94">
      <w:pPr>
        <w:spacing w:after="0" w:line="276" w:lineRule="auto"/>
        <w:rPr>
          <w:rFonts w:ascii="Calibri" w:eastAsia="Times New Roman" w:hAnsi="Calibri" w:cs="Calibri"/>
          <w:b/>
          <w:sz w:val="28"/>
          <w:szCs w:val="28"/>
          <w:lang w:eastAsia="hr-HR"/>
        </w:rPr>
      </w:pPr>
    </w:p>
    <w:p w14:paraId="140AF273" w14:textId="33E4A762" w:rsidR="001026F0" w:rsidRDefault="00731893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b/>
          <w:lang w:eastAsia="hr-HR"/>
        </w:rPr>
        <w:t xml:space="preserve">                                     PRIPREMI</w:t>
      </w:r>
      <w:r w:rsidR="00A675AF" w:rsidRPr="00172800">
        <w:rPr>
          <w:rFonts w:ascii="Calibri" w:eastAsia="Times New Roman" w:hAnsi="Calibri" w:cs="Times New Roman"/>
          <w:b/>
          <w:lang w:eastAsia="hr-HR"/>
        </w:rPr>
        <w:t>O</w:t>
      </w:r>
      <w:r w:rsidRPr="00172800">
        <w:rPr>
          <w:rFonts w:ascii="Calibri" w:eastAsia="Times New Roman" w:hAnsi="Calibri" w:cs="Times New Roman"/>
          <w:b/>
          <w:lang w:eastAsia="hr-HR"/>
        </w:rPr>
        <w:t xml:space="preserve">: </w:t>
      </w:r>
      <w:r w:rsidR="00A675AF" w:rsidRPr="00172800">
        <w:rPr>
          <w:rFonts w:ascii="Calibri" w:eastAsia="Times New Roman" w:hAnsi="Calibri" w:cs="Times New Roman"/>
          <w:lang w:eastAsia="hr-HR"/>
        </w:rPr>
        <w:t>Sandi Martinjaš, mag.paed.</w:t>
      </w:r>
    </w:p>
    <w:p w14:paraId="65F6303E" w14:textId="1B5AF8E1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0C0A8CBC" w14:textId="0F43B418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3360ABDA" w14:textId="248BA52A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1C4C03E4" w14:textId="52F9DD13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56A30149" w14:textId="1756BB2E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75579066" w14:textId="5B1CDB35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7D12719E" w14:textId="7391AD95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36BD29BC" w14:textId="72458315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6FC2A9DF" w14:textId="2A15A6D7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1BAE41C0" w14:textId="57DB0E16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09B8499F" w14:textId="5D266E4D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26626281" w14:textId="0E3DCF91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7450B11C" w14:textId="11D96F5C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5D91CAE0" w14:textId="304FBF21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7E6430EC" w14:textId="7E8EB22F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4356BEF1" w14:textId="2BC53B41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487EFE36" w14:textId="6A605AF9" w:rsid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0D8EE19F" w14:textId="77777777" w:rsidR="00432E94" w:rsidRPr="00432E94" w:rsidRDefault="00432E94" w:rsidP="00432E94">
      <w:pPr>
        <w:tabs>
          <w:tab w:val="left" w:pos="813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48DA1FF2" w14:textId="7308592F" w:rsidR="001026F0" w:rsidRPr="00172800" w:rsidRDefault="001026F0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7808E346" w14:textId="4C9F5F09" w:rsidR="001026F0" w:rsidRPr="00432E94" w:rsidRDefault="001026F0" w:rsidP="00432E94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 w:rsidRPr="00432E94">
        <w:rPr>
          <w:rFonts w:ascii="Calibri" w:eastAsia="Times New Roman" w:hAnsi="Calibri" w:cs="Calibri"/>
          <w:b/>
          <w:sz w:val="28"/>
          <w:szCs w:val="28"/>
          <w:lang w:eastAsia="hr-HR"/>
        </w:rPr>
        <w:t xml:space="preserve">Projekt </w:t>
      </w:r>
      <w:r w:rsidR="00432E94">
        <w:rPr>
          <w:rFonts w:ascii="Calibri" w:eastAsia="Times New Roman" w:hAnsi="Calibri" w:cs="Calibri"/>
          <w:b/>
          <w:sz w:val="28"/>
          <w:szCs w:val="28"/>
          <w:lang w:eastAsia="hr-HR"/>
        </w:rPr>
        <w:t>„Mali volonteri = Velika djela“</w:t>
      </w:r>
    </w:p>
    <w:p w14:paraId="0803FB28" w14:textId="77777777" w:rsidR="001026F0" w:rsidRPr="000A78A5" w:rsidRDefault="001026F0" w:rsidP="000A78A5">
      <w:pPr>
        <w:spacing w:line="240" w:lineRule="auto"/>
        <w:rPr>
          <w:rFonts w:cstheme="minorHAnsi"/>
          <w:b/>
        </w:rPr>
      </w:pPr>
      <w:r w:rsidRPr="000A78A5">
        <w:rPr>
          <w:rFonts w:cstheme="minorHAnsi"/>
          <w:b/>
        </w:rPr>
        <w:t>Sažetak projekta</w:t>
      </w:r>
    </w:p>
    <w:tbl>
      <w:tblPr>
        <w:tblW w:w="9287" w:type="dxa"/>
        <w:tblLook w:val="01E0" w:firstRow="1" w:lastRow="1" w:firstColumn="1" w:lastColumn="1" w:noHBand="0" w:noVBand="0"/>
      </w:tblPr>
      <w:tblGrid>
        <w:gridCol w:w="9287"/>
      </w:tblGrid>
      <w:tr w:rsidR="001026F0" w:rsidRPr="000A78A5" w14:paraId="5DFEC78F" w14:textId="77777777" w:rsidTr="004D6B52">
        <w:trPr>
          <w:trHeight w:hRule="exact" w:val="8762"/>
        </w:trPr>
        <w:tc>
          <w:tcPr>
            <w:tcW w:w="928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BC6D16D" w14:textId="037745B9" w:rsidR="001026F0" w:rsidRPr="000A78A5" w:rsidRDefault="001026F0" w:rsidP="000A78A5">
            <w:pPr>
              <w:spacing w:before="100" w:beforeAutospacing="1" w:after="100" w:afterAutospacing="1"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          Projekt školskog volontiranja okuplja učenike OŠ Dr. Vinka Žganca Vratišinec u humanitarnim, ekološkim, digitalnim i društveno korisnim aktivnostima kojima razvijaju solidarnost, odgovornost, empatiju, građansku kompetenciju i aktivno sudjelovanje u životu lokalne zajednice. Projekt se temelji na uvjerenju da volontiranje nije samo pomaganje drugima, već i snažan oblik odgoja za odgovorno građanstvo, zajedništvo i osobni razvoj učenika.</w:t>
            </w:r>
            <w:r w:rsidR="004D6B52" w:rsidRPr="000A78A5">
              <w:rPr>
                <w:rFonts w:cstheme="minorHAnsi"/>
              </w:rPr>
              <w:t xml:space="preserve"> T</w:t>
            </w:r>
            <w:r w:rsidRPr="000A78A5">
              <w:rPr>
                <w:rFonts w:cstheme="minorHAnsi"/>
              </w:rPr>
              <w:t xml:space="preserve">ijekom školske godine 2026./2027. učenici će u suradnji s brojnim suradnicima i ustanovama provoditi raznovrsne volonterske aktivnosti. U listopadu će se, zajedno s Udrugom žena oboljelih i liječenih od raka </w:t>
            </w:r>
            <w:r w:rsidRPr="000A78A5">
              <w:rPr>
                <w:rFonts w:cstheme="minorHAnsi"/>
                <w:b/>
                <w:bCs/>
              </w:rPr>
              <w:t>„SVE za NJU“</w:t>
            </w:r>
            <w:r w:rsidRPr="000A78A5">
              <w:rPr>
                <w:rFonts w:cstheme="minorHAnsi"/>
              </w:rPr>
              <w:t xml:space="preserve">, uključiti u projekt </w:t>
            </w:r>
            <w:r w:rsidRPr="000A78A5">
              <w:rPr>
                <w:rFonts w:cstheme="minorHAnsi"/>
                <w:b/>
                <w:bCs/>
              </w:rPr>
              <w:t>„Mama, budi zdrava“</w:t>
            </w:r>
            <w:r w:rsidRPr="000A78A5">
              <w:rPr>
                <w:rFonts w:cstheme="minorHAnsi"/>
              </w:rPr>
              <w:t xml:space="preserve"> kroz aktivnosti podizanja svijesti o prevenciji raka dojke te izradu prigodnih darova i obilježja za majke i bake. U studenome će, u suradnji s Ligom protiv raka Čakovec, obilježiti </w:t>
            </w:r>
            <w:r w:rsidRPr="000A78A5">
              <w:rPr>
                <w:rFonts w:cstheme="minorHAnsi"/>
                <w:b/>
                <w:bCs/>
              </w:rPr>
              <w:t>Movember</w:t>
            </w:r>
            <w:r w:rsidRPr="000A78A5">
              <w:rPr>
                <w:rFonts w:cstheme="minorHAnsi"/>
              </w:rPr>
              <w:t xml:space="preserve"> i promicati brigu o muškom zdravlju izradom simboličnih obilježja za očeve i djedove. Organizirat će prikupljanje hrane za napuštene životinje, božićnu humanitarnu akciju za pedijatrijski odjel Županijske bolnice Čakovec te izrađivati božićne i uskrsne čestitke za starije i usamljene mještane. Kroz ekološke aktivnosti uredit će školski biovrt, zasaditi začinsko bilje zajedno s roditeljima i djelatnicima škole te u suradnji s Međimurskom prirodom izrađivati kućice za ptice i pčele, razvijajući pritom svijest o zaštiti prirode i očuvanju bioraznolikosti. Posebnu vrijednost projektu daje njegova </w:t>
            </w:r>
            <w:r w:rsidRPr="000A78A5">
              <w:rPr>
                <w:rFonts w:cstheme="minorHAnsi"/>
                <w:b/>
              </w:rPr>
              <w:t>inovativna digitalna komponenta</w:t>
            </w:r>
            <w:r w:rsidRPr="000A78A5">
              <w:rPr>
                <w:rFonts w:cstheme="minorHAnsi"/>
              </w:rPr>
              <w:t xml:space="preserve">. Središnja volonterska aktivnost bit će usmjerena na pomoć školskoj knjižnici, pri čemu će učenici sudjelovati u označavanju i organizaciji knjižnične građe, digitalizaciji knjižničnog fonda te </w:t>
            </w:r>
            <w:r w:rsidRPr="000A78A5">
              <w:rPr>
                <w:rFonts w:cstheme="minorHAnsi"/>
                <w:b/>
              </w:rPr>
              <w:t>razvoju vlastitog računalnog programa za evidenciju i posudbu knjiga</w:t>
            </w:r>
            <w:r w:rsidRPr="000A78A5">
              <w:rPr>
                <w:rFonts w:cstheme="minorHAnsi"/>
              </w:rPr>
              <w:t xml:space="preserve">. Program će, uz mentorstvo učitelja informatike, voditelja projekta, razvijati učenici škole, a ideja je potekla od učenika koji već dvije godine ostvaruje zapažene rezultate na državnom natjecanju iz informatike. Time učenici svoje znanje i talent stavljaju u službu zajednice te pokazuju kako digitalne kompetencije mogu biti snažan alat za volontiranje i društvenu odgovornost. </w:t>
            </w:r>
            <w:r w:rsidRPr="000A78A5">
              <w:rPr>
                <w:rFonts w:cstheme="minorHAnsi"/>
                <w:b/>
              </w:rPr>
              <w:t>Projekt povezuje volontiranje, građanski odgoj, zaštitu okoliša, međugeneracijsku solidarnost i razvoj digitalnih kompetencija</w:t>
            </w:r>
            <w:r w:rsidRPr="000A78A5">
              <w:rPr>
                <w:rFonts w:cstheme="minorHAnsi"/>
              </w:rPr>
              <w:t>. Učenici neće biti samo sudionici aktivnosti, već njihovi kreatori i nositelji, razvijajući inicijativu, timski rad, organizacijske i komunikacijske vještine te osjećaj osobne odgovornosti za zajednicu. Istodobno će projekt ostaviti trajnu vrijednost kroz unaprijeđen rad školske knjižnice, uređeni školski biovrt, ostvarena partnerstva s lokalnim ustanovama i udrugama te brojne humanitarne i ekološke akcije koje će koristiti cijeloj zajednici. Želimo pokazati da volontiranje može mijenjati zajednicu nabolje – počevši od vlastite škole, pa sve do onih kojima je pomoć najpotrebnija: djece, starijih osoba, oboljelih, životinja i prirode koja nas okružuje.</w:t>
            </w:r>
          </w:p>
          <w:p w14:paraId="355CF64D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4A61A830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1F7E0677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40CAD294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3FFD5F51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763E8150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56F3C090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602F40BB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0FD33FC5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36422961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233A4CA6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0E9B510D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778123E8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304B605C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56BC849C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193830B0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  <w:p w14:paraId="1BB08584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</w:tc>
      </w:tr>
    </w:tbl>
    <w:p w14:paraId="67273E96" w14:textId="77777777" w:rsidR="0083532D" w:rsidRPr="000A78A5" w:rsidRDefault="0083532D" w:rsidP="000A78A5">
      <w:pPr>
        <w:spacing w:line="240" w:lineRule="auto"/>
        <w:rPr>
          <w:rFonts w:cstheme="minorHAnsi"/>
        </w:rPr>
      </w:pPr>
    </w:p>
    <w:p w14:paraId="6C016258" w14:textId="2C4C9071" w:rsidR="001026F0" w:rsidRPr="000A78A5" w:rsidRDefault="001D1ADD" w:rsidP="000A78A5">
      <w:pPr>
        <w:spacing w:line="240" w:lineRule="auto"/>
        <w:rPr>
          <w:rFonts w:cstheme="minorHAnsi"/>
          <w:b/>
        </w:rPr>
      </w:pPr>
      <w:r w:rsidRPr="000A78A5">
        <w:rPr>
          <w:rFonts w:cstheme="minorHAnsi"/>
          <w:b/>
        </w:rPr>
        <w:t>V</w:t>
      </w:r>
      <w:r w:rsidR="001026F0" w:rsidRPr="000A78A5">
        <w:rPr>
          <w:rFonts w:cstheme="minorHAnsi"/>
          <w:b/>
        </w:rPr>
        <w:t>oditelj projekta</w:t>
      </w:r>
    </w:p>
    <w:tbl>
      <w:tblPr>
        <w:tblW w:w="9040" w:type="dxa"/>
        <w:tblLook w:val="01E0" w:firstRow="1" w:lastRow="1" w:firstColumn="1" w:lastColumn="1" w:noHBand="0" w:noVBand="0"/>
      </w:tblPr>
      <w:tblGrid>
        <w:gridCol w:w="9040"/>
      </w:tblGrid>
      <w:tr w:rsidR="00172800" w:rsidRPr="000A78A5" w14:paraId="7F2FE1CA" w14:textId="77777777" w:rsidTr="001026F0">
        <w:trPr>
          <w:trHeight w:val="552"/>
        </w:trPr>
        <w:tc>
          <w:tcPr>
            <w:tcW w:w="904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6CC92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>Ime i prezime</w:t>
            </w:r>
          </w:p>
          <w:p w14:paraId="4782C798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Zlatko Okreša</w:t>
            </w:r>
          </w:p>
        </w:tc>
      </w:tr>
      <w:tr w:rsidR="00172800" w:rsidRPr="000A78A5" w14:paraId="39310203" w14:textId="77777777" w:rsidTr="001026F0">
        <w:trPr>
          <w:trHeight w:val="552"/>
        </w:trPr>
        <w:tc>
          <w:tcPr>
            <w:tcW w:w="90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4183B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>Zanimanje</w:t>
            </w:r>
          </w:p>
          <w:p w14:paraId="42224EAC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dipl. informatičar</w:t>
            </w:r>
          </w:p>
        </w:tc>
      </w:tr>
      <w:tr w:rsidR="000A78A5" w:rsidRPr="000A78A5" w14:paraId="217CC2DB" w14:textId="77777777" w:rsidTr="001026F0">
        <w:trPr>
          <w:trHeight w:val="552"/>
        </w:trPr>
        <w:tc>
          <w:tcPr>
            <w:tcW w:w="90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28270BA7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>E-mail</w:t>
            </w:r>
          </w:p>
          <w:p w14:paraId="7CF6C1FB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  <w:u w:val="single"/>
              </w:rPr>
              <w:t>zlatko.okresa1@ck.t-com.hr</w:t>
            </w:r>
          </w:p>
        </w:tc>
      </w:tr>
    </w:tbl>
    <w:p w14:paraId="05EB80C4" w14:textId="223DD5AA" w:rsidR="001D1ADD" w:rsidRDefault="001D1ADD" w:rsidP="000A78A5">
      <w:pPr>
        <w:spacing w:line="240" w:lineRule="auto"/>
        <w:rPr>
          <w:rFonts w:cstheme="minorHAnsi"/>
          <w:b/>
        </w:rPr>
      </w:pPr>
    </w:p>
    <w:p w14:paraId="393A9F8B" w14:textId="77777777" w:rsidR="00432E94" w:rsidRPr="000A78A5" w:rsidRDefault="00432E94" w:rsidP="000A78A5">
      <w:pPr>
        <w:spacing w:line="240" w:lineRule="auto"/>
        <w:rPr>
          <w:rFonts w:cstheme="minorHAnsi"/>
          <w:b/>
        </w:rPr>
      </w:pPr>
    </w:p>
    <w:p w14:paraId="27829E73" w14:textId="27DEEE37" w:rsidR="001026F0" w:rsidRPr="000A78A5" w:rsidRDefault="001026F0" w:rsidP="000A78A5">
      <w:pPr>
        <w:spacing w:line="240" w:lineRule="auto"/>
        <w:rPr>
          <w:rFonts w:cstheme="minorHAnsi"/>
        </w:rPr>
      </w:pPr>
      <w:r w:rsidRPr="000A78A5">
        <w:rPr>
          <w:rFonts w:cstheme="minorHAnsi"/>
          <w:b/>
        </w:rPr>
        <w:t>Podaci o učiteljima, nastavnicima i stručnim suradnicima škole uključenima u projekt</w:t>
      </w:r>
      <w:r w:rsidR="001D1ADD" w:rsidRPr="000A78A5">
        <w:rPr>
          <w:rFonts w:cstheme="minorHAnsi"/>
          <w:b/>
        </w:rPr>
        <w:t>: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495"/>
        <w:gridCol w:w="5140"/>
        <w:gridCol w:w="3437"/>
      </w:tblGrid>
      <w:tr w:rsidR="00172800" w:rsidRPr="000A78A5" w14:paraId="452BF3D7" w14:textId="77777777" w:rsidTr="001026F0">
        <w:tc>
          <w:tcPr>
            <w:tcW w:w="4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55F38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516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2BF16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>Ime i prezime</w:t>
            </w:r>
          </w:p>
          <w:p w14:paraId="56097D5E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</w:p>
        </w:tc>
        <w:tc>
          <w:tcPr>
            <w:tcW w:w="34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451B58D6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>Zanimanje</w:t>
            </w:r>
          </w:p>
        </w:tc>
      </w:tr>
      <w:tr w:rsidR="00172800" w:rsidRPr="000A78A5" w14:paraId="0513C8A6" w14:textId="77777777" w:rsidTr="001026F0">
        <w:trPr>
          <w:trHeight w:val="557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660BD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1.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41182" w14:textId="705137E0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Lidija Kovačić Faić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15309D6B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knjižničarka škole</w:t>
            </w:r>
          </w:p>
        </w:tc>
      </w:tr>
      <w:tr w:rsidR="00172800" w:rsidRPr="000A78A5" w14:paraId="42A88448" w14:textId="77777777" w:rsidTr="001026F0">
        <w:trPr>
          <w:trHeight w:val="557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53350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2.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66743" w14:textId="1D3D351C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Andrijana Jakopić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0D243F99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učiteljica razredne nastave</w:t>
            </w:r>
          </w:p>
        </w:tc>
      </w:tr>
      <w:tr w:rsidR="00172800" w:rsidRPr="000A78A5" w14:paraId="3EBE039C" w14:textId="77777777" w:rsidTr="0083532D">
        <w:trPr>
          <w:trHeight w:val="316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A4BB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3.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7880" w14:textId="51B4E09D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Maja Lukman Šprajc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5E4CAE0D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ravnateljica škole</w:t>
            </w:r>
          </w:p>
        </w:tc>
      </w:tr>
      <w:tr w:rsidR="00172800" w:rsidRPr="000A78A5" w14:paraId="409DBD02" w14:textId="77777777" w:rsidTr="0083532D">
        <w:trPr>
          <w:trHeight w:val="455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D5E2D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4.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02B41" w14:textId="00446D0F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Sandi Martinjaš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43481D6D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stručni suradnik pedagog</w:t>
            </w:r>
          </w:p>
        </w:tc>
      </w:tr>
      <w:tr w:rsidR="00172800" w:rsidRPr="000A78A5" w14:paraId="6BDCB9C4" w14:textId="77777777" w:rsidTr="001026F0">
        <w:trPr>
          <w:trHeight w:val="557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8CA78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5.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8724E" w14:textId="17D675F9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Tatjana Vugrinec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30A60363" w14:textId="395DF3B6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tajnica-ra</w:t>
            </w:r>
            <w:r w:rsidR="0083532D" w:rsidRPr="000A78A5">
              <w:rPr>
                <w:rFonts w:cstheme="minorHAnsi"/>
              </w:rPr>
              <w:t>č</w:t>
            </w:r>
            <w:r w:rsidRPr="000A78A5">
              <w:rPr>
                <w:rFonts w:cstheme="minorHAnsi"/>
              </w:rPr>
              <w:t>unovođa škole</w:t>
            </w:r>
          </w:p>
        </w:tc>
      </w:tr>
      <w:tr w:rsidR="00172800" w:rsidRPr="000A78A5" w14:paraId="12FD1CD3" w14:textId="77777777" w:rsidTr="001026F0">
        <w:trPr>
          <w:trHeight w:val="557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F7504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6.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8C1A3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Martina Kuretić Sedlar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32B98A58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učiteljica geografije</w:t>
            </w:r>
          </w:p>
        </w:tc>
      </w:tr>
      <w:tr w:rsidR="00172800" w:rsidRPr="000A78A5" w14:paraId="195D19E6" w14:textId="77777777" w:rsidTr="001026F0">
        <w:trPr>
          <w:trHeight w:val="557"/>
        </w:trPr>
        <w:tc>
          <w:tcPr>
            <w:tcW w:w="453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78FBD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7.</w:t>
            </w:r>
          </w:p>
        </w:tc>
        <w:tc>
          <w:tcPr>
            <w:tcW w:w="5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20B45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Ivia Trupković</w:t>
            </w:r>
          </w:p>
        </w:tc>
        <w:tc>
          <w:tcPr>
            <w:tcW w:w="3452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3B572617" w14:textId="7F47DE4A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učiteljica </w:t>
            </w:r>
            <w:r w:rsidR="0083532D" w:rsidRPr="000A78A5">
              <w:rPr>
                <w:rFonts w:cstheme="minorHAnsi"/>
              </w:rPr>
              <w:t>TZK</w:t>
            </w:r>
            <w:r w:rsidRPr="000A78A5">
              <w:rPr>
                <w:rFonts w:cstheme="minorHAnsi"/>
              </w:rPr>
              <w:t>-a</w:t>
            </w:r>
          </w:p>
        </w:tc>
      </w:tr>
      <w:tr w:rsidR="00172800" w:rsidRPr="000A78A5" w14:paraId="3F9D720B" w14:textId="77777777" w:rsidTr="001026F0">
        <w:trPr>
          <w:trHeight w:val="557"/>
        </w:trPr>
        <w:tc>
          <w:tcPr>
            <w:tcW w:w="453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7425B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8.</w:t>
            </w:r>
          </w:p>
        </w:tc>
        <w:tc>
          <w:tcPr>
            <w:tcW w:w="5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96092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Nina Jambrošić Vidra</w:t>
            </w:r>
          </w:p>
        </w:tc>
        <w:tc>
          <w:tcPr>
            <w:tcW w:w="3452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737A8DC3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učiteljica hrvatskog jezika</w:t>
            </w:r>
          </w:p>
        </w:tc>
      </w:tr>
      <w:tr w:rsidR="00172800" w:rsidRPr="000A78A5" w14:paraId="3AED26E2" w14:textId="77777777" w:rsidTr="001026F0">
        <w:trPr>
          <w:trHeight w:val="557"/>
        </w:trPr>
        <w:tc>
          <w:tcPr>
            <w:tcW w:w="453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CE1BF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9.</w:t>
            </w:r>
          </w:p>
        </w:tc>
        <w:tc>
          <w:tcPr>
            <w:tcW w:w="5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D1661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Zlatko Okreša</w:t>
            </w:r>
          </w:p>
        </w:tc>
        <w:tc>
          <w:tcPr>
            <w:tcW w:w="3452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06B077B6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učitelj informatike</w:t>
            </w:r>
          </w:p>
        </w:tc>
      </w:tr>
      <w:tr w:rsidR="00172800" w:rsidRPr="000A78A5" w14:paraId="0E2B7245" w14:textId="77777777" w:rsidTr="001026F0">
        <w:trPr>
          <w:trHeight w:val="557"/>
        </w:trPr>
        <w:tc>
          <w:tcPr>
            <w:tcW w:w="453" w:type="dxa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9748F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10.</w:t>
            </w:r>
          </w:p>
        </w:tc>
        <w:tc>
          <w:tcPr>
            <w:tcW w:w="5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5E3B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Mihajlo Ivaniš</w:t>
            </w:r>
          </w:p>
        </w:tc>
        <w:tc>
          <w:tcPr>
            <w:tcW w:w="3452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6BA0AD76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vjeroučitelj</w:t>
            </w:r>
          </w:p>
        </w:tc>
      </w:tr>
      <w:tr w:rsidR="000A78A5" w:rsidRPr="000A78A5" w14:paraId="6808D303" w14:textId="77777777" w:rsidTr="001026F0">
        <w:trPr>
          <w:trHeight w:val="557"/>
        </w:trPr>
        <w:tc>
          <w:tcPr>
            <w:tcW w:w="453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33CB71D9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11.</w:t>
            </w:r>
          </w:p>
        </w:tc>
        <w:tc>
          <w:tcPr>
            <w:tcW w:w="516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EDB4ED3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Mihaela Novak</w:t>
            </w:r>
          </w:p>
        </w:tc>
        <w:tc>
          <w:tcPr>
            <w:tcW w:w="3452" w:type="dxa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E6BC8F2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učiteljica tehničke kulture i fizike</w:t>
            </w:r>
          </w:p>
        </w:tc>
      </w:tr>
    </w:tbl>
    <w:p w14:paraId="784365E9" w14:textId="77777777" w:rsidR="0083532D" w:rsidRPr="000A78A5" w:rsidRDefault="0083532D" w:rsidP="000A78A5">
      <w:pPr>
        <w:spacing w:line="240" w:lineRule="auto"/>
        <w:jc w:val="both"/>
        <w:rPr>
          <w:rFonts w:cstheme="minorHAnsi"/>
          <w:b/>
        </w:rPr>
      </w:pPr>
    </w:p>
    <w:p w14:paraId="0AAE5443" w14:textId="4509E690" w:rsidR="001026F0" w:rsidRPr="000A78A5" w:rsidRDefault="001026F0" w:rsidP="000A78A5">
      <w:pPr>
        <w:spacing w:line="240" w:lineRule="auto"/>
        <w:jc w:val="both"/>
        <w:rPr>
          <w:ins w:id="30" w:author="Vedrana Šenjug Užarević" w:date="2025-07-16T14:23:00Z"/>
          <w:rFonts w:cstheme="minorHAnsi"/>
        </w:rPr>
      </w:pPr>
      <w:r w:rsidRPr="000A78A5">
        <w:rPr>
          <w:rFonts w:cstheme="minorHAnsi"/>
          <w:b/>
        </w:rPr>
        <w:t>Podaci o izvannastavnim aktivnostima za koje se vežu aktivnosti projekta</w:t>
      </w:r>
      <w:r w:rsidR="001D1ADD" w:rsidRPr="000A78A5">
        <w:rPr>
          <w:rFonts w:cstheme="minorHAnsi"/>
        </w:rPr>
        <w:t>:</w:t>
      </w:r>
    </w:p>
    <w:p w14:paraId="5CE35093" w14:textId="77777777" w:rsidR="001026F0" w:rsidRPr="000A78A5" w:rsidRDefault="001026F0" w:rsidP="000A78A5">
      <w:pPr>
        <w:spacing w:line="240" w:lineRule="auto"/>
        <w:jc w:val="both"/>
        <w:rPr>
          <w:rFonts w:cstheme="minorHAnsi"/>
        </w:rPr>
      </w:pPr>
    </w:p>
    <w:tbl>
      <w:tblPr>
        <w:tblW w:w="9040" w:type="dxa"/>
        <w:tblLook w:val="01E0" w:firstRow="1" w:lastRow="1" w:firstColumn="1" w:lastColumn="1" w:noHBand="0" w:noVBand="0"/>
      </w:tblPr>
      <w:tblGrid>
        <w:gridCol w:w="453"/>
        <w:gridCol w:w="4635"/>
        <w:gridCol w:w="3952"/>
      </w:tblGrid>
      <w:tr w:rsidR="00172800" w:rsidRPr="000A78A5" w14:paraId="39BDDD05" w14:textId="77777777" w:rsidTr="002A452D">
        <w:tc>
          <w:tcPr>
            <w:tcW w:w="4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70720" w14:textId="77777777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46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9036F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>Naziv izvannastavne aktivnosti</w:t>
            </w:r>
          </w:p>
        </w:tc>
        <w:tc>
          <w:tcPr>
            <w:tcW w:w="39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470584A1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 xml:space="preserve">Lokacija provedbe - matična i/ili područna škola </w:t>
            </w:r>
            <w:r w:rsidRPr="000A78A5">
              <w:rPr>
                <w:rFonts w:cstheme="minorHAnsi"/>
              </w:rPr>
              <w:t>(ako je primjenjivo, navesti naziv područne škole)</w:t>
            </w:r>
          </w:p>
        </w:tc>
      </w:tr>
      <w:tr w:rsidR="00172800" w:rsidRPr="000A78A5" w14:paraId="4A08E962" w14:textId="77777777" w:rsidTr="000A78A5">
        <w:trPr>
          <w:trHeight w:val="450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4DC10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1.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B2415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Tehnička grupa</w:t>
            </w:r>
          </w:p>
          <w:p w14:paraId="3E742467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08A5570B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matična škola</w:t>
            </w:r>
          </w:p>
        </w:tc>
      </w:tr>
      <w:tr w:rsidR="00172800" w:rsidRPr="000A78A5" w14:paraId="7AA411DE" w14:textId="77777777" w:rsidTr="002A452D">
        <w:trPr>
          <w:trHeight w:val="557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E2AC5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2.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B9D10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Mješovita grupa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0AF52BF5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područna škola</w:t>
            </w:r>
          </w:p>
        </w:tc>
      </w:tr>
      <w:tr w:rsidR="00172800" w:rsidRPr="000A78A5" w14:paraId="41944DF8" w14:textId="77777777" w:rsidTr="002A452D">
        <w:trPr>
          <w:trHeight w:val="557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E76E0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3.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32159" w14:textId="02E03C55" w:rsidR="001026F0" w:rsidRPr="000A78A5" w:rsidRDefault="002A452D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Robotička grupa</w:t>
            </w:r>
          </w:p>
          <w:p w14:paraId="68935974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77DBAD4D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matična škola</w:t>
            </w:r>
          </w:p>
        </w:tc>
      </w:tr>
      <w:tr w:rsidR="000A78A5" w:rsidRPr="000A78A5" w14:paraId="6FCA98D3" w14:textId="77777777" w:rsidTr="002A452D">
        <w:trPr>
          <w:trHeight w:val="557"/>
        </w:trPr>
        <w:tc>
          <w:tcPr>
            <w:tcW w:w="4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35A7AEED" w14:textId="24B8F2E8" w:rsidR="001026F0" w:rsidRPr="000A78A5" w:rsidRDefault="0083532D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4</w:t>
            </w:r>
            <w:r w:rsidR="001026F0" w:rsidRPr="000A78A5">
              <w:rPr>
                <w:rFonts w:cstheme="minorHAnsi"/>
              </w:rPr>
              <w:t>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7CEE7C55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Školski volonterski klub okupljen kroz Vijeće učenika (predstavnici svih razrednih odjela)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424B898" w14:textId="77777777" w:rsidR="001026F0" w:rsidRPr="000A78A5" w:rsidRDefault="001026F0" w:rsidP="00432E94">
            <w:pPr>
              <w:spacing w:after="0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matična i područna škola</w:t>
            </w:r>
          </w:p>
        </w:tc>
      </w:tr>
    </w:tbl>
    <w:p w14:paraId="389469D8" w14:textId="2E658DE5" w:rsidR="004D6B52" w:rsidRPr="000A78A5" w:rsidRDefault="004D6B52" w:rsidP="000A78A5">
      <w:pPr>
        <w:spacing w:line="240" w:lineRule="auto"/>
        <w:rPr>
          <w:rFonts w:cstheme="minorHAnsi"/>
          <w:b/>
        </w:rPr>
      </w:pPr>
    </w:p>
    <w:p w14:paraId="090162D6" w14:textId="26F54B2C" w:rsidR="001D1ADD" w:rsidRDefault="001D1ADD" w:rsidP="000A78A5">
      <w:pPr>
        <w:spacing w:line="240" w:lineRule="auto"/>
        <w:rPr>
          <w:rFonts w:cstheme="minorHAnsi"/>
          <w:b/>
        </w:rPr>
      </w:pPr>
    </w:p>
    <w:p w14:paraId="2B51B0C0" w14:textId="334AC02D" w:rsidR="00432E94" w:rsidRDefault="00432E94" w:rsidP="000A78A5">
      <w:pPr>
        <w:spacing w:line="240" w:lineRule="auto"/>
        <w:rPr>
          <w:rFonts w:cstheme="minorHAnsi"/>
          <w:b/>
        </w:rPr>
      </w:pPr>
    </w:p>
    <w:p w14:paraId="55BB4873" w14:textId="41AB4B2B" w:rsidR="00432E94" w:rsidRDefault="00432E94" w:rsidP="000A78A5">
      <w:pPr>
        <w:spacing w:line="240" w:lineRule="auto"/>
        <w:rPr>
          <w:rFonts w:cstheme="minorHAnsi"/>
          <w:b/>
        </w:rPr>
      </w:pPr>
    </w:p>
    <w:p w14:paraId="636F7A59" w14:textId="77777777" w:rsidR="00432E94" w:rsidRPr="000A78A5" w:rsidRDefault="00432E94" w:rsidP="000A78A5">
      <w:pPr>
        <w:spacing w:line="240" w:lineRule="auto"/>
        <w:rPr>
          <w:rFonts w:cstheme="minorHAnsi"/>
          <w:b/>
        </w:rPr>
      </w:pPr>
    </w:p>
    <w:p w14:paraId="4447C6FE" w14:textId="4499D4F2" w:rsidR="001026F0" w:rsidRPr="000A78A5" w:rsidRDefault="001026F0" w:rsidP="000A78A5">
      <w:pPr>
        <w:spacing w:line="240" w:lineRule="auto"/>
        <w:rPr>
          <w:rFonts w:cstheme="minorHAnsi"/>
          <w:b/>
        </w:rPr>
      </w:pPr>
      <w:r w:rsidRPr="000A78A5">
        <w:rPr>
          <w:rFonts w:cstheme="minorHAnsi"/>
          <w:b/>
        </w:rPr>
        <w:t>Detaljan opis projekta</w:t>
      </w:r>
    </w:p>
    <w:tbl>
      <w:tblPr>
        <w:tblW w:w="9040" w:type="dxa"/>
        <w:tblLook w:val="01E0" w:firstRow="1" w:lastRow="1" w:firstColumn="1" w:lastColumn="1" w:noHBand="0" w:noVBand="0"/>
      </w:tblPr>
      <w:tblGrid>
        <w:gridCol w:w="9040"/>
      </w:tblGrid>
      <w:tr w:rsidR="00172800" w:rsidRPr="000A78A5" w14:paraId="0D38601F" w14:textId="77777777" w:rsidTr="001026F0">
        <w:trPr>
          <w:trHeight w:val="2645"/>
        </w:trPr>
        <w:tc>
          <w:tcPr>
            <w:tcW w:w="904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9CEF9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 xml:space="preserve">Cilj projekta </w:t>
            </w:r>
          </w:p>
          <w:p w14:paraId="5D75F1FC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          Razviti kulturu volontiranja među učenicima OŠ Dr. Vinka Žganca Vratišinec kroz provedbu humanitarnih, ekoloških, međugeneracijskih i digitalnih volonterskih aktivnosti koje doprinose razvoju odgovornog, empatičnog i aktivnog građanstva te jačaju povezanost škole s lokalnom zajednicom.</w:t>
            </w:r>
          </w:p>
          <w:p w14:paraId="10D12DFC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</w:rPr>
              <w:t>Naši ciljevi su:</w:t>
            </w:r>
          </w:p>
          <w:p w14:paraId="43DDE36E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  <w:bCs/>
              </w:rPr>
              <w:t>Razvijati volonterski duh i društvenu odgovornost učenika</w:t>
            </w:r>
          </w:p>
          <w:p w14:paraId="326AC65B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potaknuti učenike na aktivno uključivanje u život škole i lokalne zajednice</w:t>
            </w:r>
          </w:p>
          <w:p w14:paraId="45487144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razvijati osjećaj solidarnosti, humanosti, empatije i međusobnog uvažavanja</w:t>
            </w:r>
          </w:p>
          <w:p w14:paraId="072E203D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osnažiti učenike za prepoznavanje potreba drugih i samostalno pokretanje volonterskih inicijativa.</w:t>
            </w:r>
          </w:p>
          <w:p w14:paraId="0F97722B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  <w:bCs/>
              </w:rPr>
              <w:t>Promicati zdravlje i preventivno djelovanje u zajednici</w:t>
            </w:r>
          </w:p>
          <w:p w14:paraId="4003A354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uključiti učenike u nacionalne i lokalne javnozdravstvene kampanje</w:t>
            </w:r>
          </w:p>
          <w:p w14:paraId="669DA0D5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podizati svijest o važnosti prevencije raka dojke i brige o muškom zdravlju</w:t>
            </w:r>
          </w:p>
          <w:p w14:paraId="48300AFB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razvijati odgovornost prema vlastitom zdravlju i zdravlju članova obitelji.</w:t>
            </w:r>
          </w:p>
          <w:p w14:paraId="762225D5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  <w:bCs/>
              </w:rPr>
              <w:t>Razvijati svijest o zaštiti okoliša i održivom razvoju</w:t>
            </w:r>
          </w:p>
          <w:p w14:paraId="171256BD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aktivno uključiti učenike u uređenje školskog biovrta</w:t>
            </w:r>
          </w:p>
          <w:p w14:paraId="35965BF7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poticati očuvanje bioraznolikosti sadnjom začinskog bilja te izradom kućica za ptice i pčele</w:t>
            </w:r>
          </w:p>
          <w:p w14:paraId="6452DB42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razvijati navike odgovornog odnosa prema prirodi i okolišu.</w:t>
            </w:r>
          </w:p>
          <w:p w14:paraId="59B26C95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  <w:bCs/>
              </w:rPr>
              <w:t>Razvijati humanost i međugeneracijsku solidarnost</w:t>
            </w:r>
          </w:p>
          <w:p w14:paraId="2CFC88C4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organizirati humanitarne akcije za djecu, starije osobe i napuštene životinje</w:t>
            </w:r>
          </w:p>
          <w:p w14:paraId="6F178B9C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poticati učenike na pružanje pomoći najranjivijim skupinama u društvu</w:t>
            </w:r>
          </w:p>
          <w:p w14:paraId="7553D9A7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razvijati osjećaj pripadnosti lokalnoj zajednici i odgovornosti prema njezinim članovima.</w:t>
            </w:r>
          </w:p>
          <w:p w14:paraId="2CD1D0C8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  <w:bCs/>
              </w:rPr>
              <w:t xml:space="preserve"> Razvijati digitalne kompetencije učenika kroz volontiranje</w:t>
            </w:r>
          </w:p>
          <w:p w14:paraId="08435EE7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uključiti učenike u digitalizaciju rada školske knjižnice</w:t>
            </w:r>
          </w:p>
          <w:p w14:paraId="1B9C7A05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omogućiti učenicima primjenu informatičkih znanja u stvarnim životnim situacijama</w:t>
            </w:r>
          </w:p>
          <w:p w14:paraId="5D01CAD6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razviti funkcionalan računalni program za evidenciju knjižničnog fonda i posudbu knjiga koji će unaprijediti rad školske knjižnice.</w:t>
            </w:r>
          </w:p>
          <w:p w14:paraId="28CF5659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  <w:bCs/>
              </w:rPr>
              <w:t>Razvijati poduzetničke, organizacijske i komunikacijske kompetencije učenika</w:t>
            </w:r>
          </w:p>
          <w:p w14:paraId="35306FAC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osnažiti učenike za timski rad, planiranje i organizaciju aktivnosti</w:t>
            </w:r>
          </w:p>
          <w:p w14:paraId="1E38DD12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razvijati kreativnost i sposobnost rješavanja problema</w:t>
            </w:r>
          </w:p>
          <w:p w14:paraId="0685CF3D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poticati odgovorno donošenje odluka, samostalnost i preuzimanje inicijative.</w:t>
            </w:r>
          </w:p>
          <w:p w14:paraId="566C0684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  <w:bCs/>
              </w:rPr>
              <w:t>Jačati partnerstvo škole s lokalnom zajednicom</w:t>
            </w:r>
          </w:p>
          <w:p w14:paraId="0942C801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razvijati suradnju s udrugama, ustanovama, roditeljima i drugim partnerima</w:t>
            </w:r>
          </w:p>
          <w:p w14:paraId="61FF7DDE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povezivati učenike s različitim dionicima lokalne zajednice kroz zajedničke volonterske aktivnosti</w:t>
            </w:r>
          </w:p>
          <w:p w14:paraId="218C8DA2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promicati školu kao središte društvene odgovornosti, solidarnosti i aktivnog građanstva.</w:t>
            </w:r>
          </w:p>
          <w:p w14:paraId="28224D7B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  <w:bCs/>
              </w:rPr>
              <w:t>Osigurati održivost projekta</w:t>
            </w:r>
          </w:p>
          <w:p w14:paraId="4703220D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uspostaviti model školskog volontiranja koji će se provoditi i nakon završetka projekta</w:t>
            </w:r>
          </w:p>
          <w:p w14:paraId="5E3E39AB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t>trajno unaprijediti rad školske knjižnice kroz razvijeni digitalni sustav</w:t>
            </w:r>
          </w:p>
          <w:p w14:paraId="24AC9E0F" w14:textId="20A2634A" w:rsidR="001026F0" w:rsidRPr="00432E94" w:rsidRDefault="001026F0" w:rsidP="00432E94">
            <w:pPr>
              <w:pStyle w:val="Odlomakpopisa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A78A5">
              <w:rPr>
                <w:rFonts w:asciiTheme="minorHAnsi" w:hAnsiTheme="minorHAnsi" w:cstheme="minorHAnsi"/>
              </w:rPr>
              <w:lastRenderedPageBreak/>
              <w:t>potaknuti učenike da stečene vrijednosti i iskustva volontiranja prenose u svakodnevni život te budu aktivni članovi zajednice i nakon završetka školovanja.</w:t>
            </w:r>
          </w:p>
        </w:tc>
      </w:tr>
      <w:tr w:rsidR="00172800" w:rsidRPr="000A78A5" w14:paraId="5F8D069C" w14:textId="77777777" w:rsidTr="0083532D">
        <w:trPr>
          <w:trHeight w:val="880"/>
        </w:trPr>
        <w:tc>
          <w:tcPr>
            <w:tcW w:w="90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C415B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lastRenderedPageBreak/>
              <w:t xml:space="preserve">Trajanje projekta </w:t>
            </w:r>
          </w:p>
          <w:p w14:paraId="41B533B2" w14:textId="2CEE36CB" w:rsidR="001026F0" w:rsidRPr="000A78A5" w:rsidRDefault="001026F0" w:rsidP="000A78A5">
            <w:pPr>
              <w:spacing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    Tijekom cijele šk. godine 2026./2027.</w:t>
            </w:r>
          </w:p>
        </w:tc>
      </w:tr>
      <w:tr w:rsidR="00172800" w:rsidRPr="000A78A5" w14:paraId="189B8528" w14:textId="77777777" w:rsidTr="0083532D">
        <w:trPr>
          <w:trHeight w:val="7498"/>
        </w:trPr>
        <w:tc>
          <w:tcPr>
            <w:tcW w:w="90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D5637" w14:textId="6582D7A5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 xml:space="preserve">Aktivnosti i metode </w:t>
            </w:r>
            <w:r w:rsidRPr="000A78A5">
              <w:rPr>
                <w:rFonts w:cstheme="minorHAnsi"/>
              </w:rPr>
              <w:t>(opisati glavne aktivnosti, metode provedbe, njihove nositelje, posebno navesti najzastupljeniji tip aktivnosti i dodatni tip aktivnosti koji se provodi u projektu)</w:t>
            </w:r>
          </w:p>
          <w:p w14:paraId="64617477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Projekt će se provoditi tijekom cijele školske godine kroz rad školskog volonterskog kluba, a njegov je središnji dio </w:t>
            </w:r>
            <w:r w:rsidRPr="000A78A5">
              <w:rPr>
                <w:rStyle w:val="Jakonaglaeno"/>
                <w:rFonts w:cstheme="minorHAnsi"/>
              </w:rPr>
              <w:t>digitalizacija školske knjižnice</w:t>
            </w:r>
            <w:r w:rsidRPr="000A78A5">
              <w:rPr>
                <w:rFonts w:cstheme="minorHAnsi"/>
              </w:rPr>
              <w:t>. Učenici će aktivno sudjelovati u uređenju knjižničnog prostora, razvrstavanju i označavanju knjižnične građe, izradi i primjeni digitalnog sustava za evidenciju knjižnog fonda te unosu podataka o knjigama. Također će sudjelovati u digitalnoj evidenciji korisnika i posudbi knjiga, čime doprinose modernizaciji rada školske knjižnice i stvaranju kvalitetnijeg knjižničnog okruženja za sve učenike i djelatnike škole.</w:t>
            </w:r>
          </w:p>
          <w:p w14:paraId="09BDD612" w14:textId="77777777" w:rsidR="001026F0" w:rsidRPr="000A78A5" w:rsidRDefault="001026F0" w:rsidP="000A78A5">
            <w:pPr>
              <w:pStyle w:val="Tijelotekst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78A5">
              <w:rPr>
                <w:rStyle w:val="Jakonaglaeno"/>
                <w:rFonts w:asciiTheme="minorHAnsi" w:hAnsiTheme="minorHAnsi" w:cstheme="minorHAnsi"/>
                <w:sz w:val="22"/>
                <w:szCs w:val="22"/>
              </w:rPr>
              <w:t>Najzastupljeniji tip aktivnosti</w:t>
            </w:r>
            <w:r w:rsidRPr="000A78A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je </w:t>
            </w:r>
            <w:r w:rsidRPr="000A78A5">
              <w:rPr>
                <w:rStyle w:val="Jakonaglaeno"/>
                <w:rFonts w:asciiTheme="minorHAnsi" w:hAnsiTheme="minorHAnsi" w:cstheme="minorHAnsi"/>
                <w:sz w:val="22"/>
                <w:szCs w:val="22"/>
              </w:rPr>
              <w:t>digitalizacija školske knjižnice</w:t>
            </w:r>
            <w:r w:rsidRPr="000A78A5">
              <w:rPr>
                <w:rFonts w:asciiTheme="minorHAnsi" w:hAnsiTheme="minorHAnsi" w:cstheme="minorHAnsi"/>
                <w:sz w:val="22"/>
                <w:szCs w:val="22"/>
              </w:rPr>
              <w:t xml:space="preserve"> kroz volonterski rad učenika. Aktivnosti uključuju izradu baze knjižnične građe, digitalni unos podataka, označavanje knjiga, organizaciju knjižnog fonda te sudjelovanje u procesu elektroničke posudbe knjiga. Učenici bi pritom razvijali digitalne kompetencije, informatičku pismenost, organizacijske vještine, odgovornost i timski rad te stjecali iskustvo primjene digitalnih tehnologija u svakodnevnom radu škole.</w:t>
            </w:r>
          </w:p>
          <w:p w14:paraId="52CA2609" w14:textId="77777777" w:rsidR="001026F0" w:rsidRPr="000A78A5" w:rsidRDefault="001026F0" w:rsidP="000A78A5">
            <w:pPr>
              <w:pStyle w:val="Tijelotekst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78A5">
              <w:rPr>
                <w:rStyle w:val="Jakonaglaeno"/>
                <w:rFonts w:asciiTheme="minorHAnsi" w:hAnsiTheme="minorHAnsi" w:cstheme="minorHAnsi"/>
                <w:sz w:val="22"/>
                <w:szCs w:val="22"/>
              </w:rPr>
              <w:t>Dodatni tip aktivnosti</w:t>
            </w:r>
            <w:r w:rsidRPr="000A78A5">
              <w:rPr>
                <w:rFonts w:asciiTheme="minorHAnsi" w:hAnsiTheme="minorHAnsi" w:cstheme="minorHAnsi"/>
                <w:sz w:val="22"/>
                <w:szCs w:val="22"/>
              </w:rPr>
              <w:t xml:space="preserve"> obuhvaća humanitarne, preventivne, ekološke i međugeneracijske volonterske akcije. Učenici sudjeluju u akcijama podizanja svijesti o prevenciji raka dojke u suradnji s udrugom Sve za nju, projekt </w:t>
            </w:r>
            <w:r w:rsidRPr="000A78A5">
              <w:rPr>
                <w:rStyle w:val="Istaknuto"/>
                <w:rFonts w:asciiTheme="minorHAnsi" w:hAnsiTheme="minorHAnsi" w:cstheme="minorHAnsi"/>
                <w:sz w:val="22"/>
                <w:szCs w:val="22"/>
              </w:rPr>
              <w:t>Mama, budi zdrava</w:t>
            </w:r>
            <w:r w:rsidRPr="000A78A5">
              <w:rPr>
                <w:rFonts w:asciiTheme="minorHAnsi" w:hAnsiTheme="minorHAnsi" w:cstheme="minorHAnsi"/>
                <w:sz w:val="22"/>
                <w:szCs w:val="22"/>
              </w:rPr>
              <w:t xml:space="preserve"> te u aktivnostima u suradnji s Ligom protiv raka Čakovec. Organizirali bi prikupljanje hrane za azil za napuštene životinje, božićnu humanitarnu akciju za pedijatrijski odjel u koju će biti uključeni učenici, roditelji i učitelji, sadili bi začinsko bilje, izrađivali božićne i uskrsne čestitke za starije mještane te izrađivali kućice za ptice u suradnji s Međimurskom prirodom.</w:t>
            </w:r>
          </w:p>
          <w:p w14:paraId="30221BA2" w14:textId="77777777" w:rsidR="001026F0" w:rsidRPr="000A78A5" w:rsidRDefault="001026F0" w:rsidP="000A78A5">
            <w:pPr>
              <w:pStyle w:val="Tijelotekst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78A5">
              <w:rPr>
                <w:rFonts w:asciiTheme="minorHAnsi" w:hAnsiTheme="minorHAnsi" w:cstheme="minorHAnsi"/>
                <w:sz w:val="22"/>
                <w:szCs w:val="22"/>
              </w:rPr>
              <w:t>Projekt bi se provodio metodama projektnog i iskustvenog učenja, učenja kroz služenje zajednici, suradničkog rada i mentorstva. Učenici će aktivno sudjelovati u planiranju i provedbi aktivnosti, raditi u timovima te kroz praktičan rad razvijati  odgovornost, samostalnost i svijest o važnosti volontiranja.</w:t>
            </w:r>
          </w:p>
          <w:p w14:paraId="278AF310" w14:textId="77777777" w:rsidR="001026F0" w:rsidRPr="000A78A5" w:rsidRDefault="001026F0" w:rsidP="000A78A5">
            <w:pPr>
              <w:pStyle w:val="Tijelotekst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78A5">
              <w:rPr>
                <w:rStyle w:val="Jakonaglaeno"/>
                <w:rFonts w:asciiTheme="minorHAnsi" w:hAnsiTheme="minorHAnsi" w:cstheme="minorHAnsi"/>
                <w:sz w:val="22"/>
                <w:szCs w:val="22"/>
              </w:rPr>
              <w:t>Nositelji projekta</w:t>
            </w:r>
            <w:r w:rsidRPr="000A78A5">
              <w:rPr>
                <w:rFonts w:asciiTheme="minorHAnsi" w:hAnsiTheme="minorHAnsi" w:cstheme="minorHAnsi"/>
                <w:sz w:val="22"/>
                <w:szCs w:val="22"/>
              </w:rPr>
              <w:t xml:space="preserve"> su učenici volonteri, školska knjižničarka, učitelji mentori i suradnici. U provedbi pojedinih aktivnosti sudjeluju i roditelji, lokalno stanovništvo, te vanjski partneri: Udruga </w:t>
            </w:r>
            <w:r w:rsidRPr="000A78A5">
              <w:rPr>
                <w:rStyle w:val="Istaknuto"/>
                <w:rFonts w:asciiTheme="minorHAnsi" w:hAnsiTheme="minorHAnsi" w:cstheme="minorHAnsi"/>
                <w:sz w:val="22"/>
                <w:szCs w:val="22"/>
              </w:rPr>
              <w:t>SVE za NJU</w:t>
            </w:r>
            <w:r w:rsidRPr="000A78A5">
              <w:rPr>
                <w:rFonts w:asciiTheme="minorHAnsi" w:hAnsiTheme="minorHAnsi" w:cstheme="minorHAnsi"/>
                <w:sz w:val="22"/>
                <w:szCs w:val="22"/>
              </w:rPr>
              <w:t>, Liga protiv raka Čakovec i Međimurska priroda.</w:t>
            </w:r>
          </w:p>
        </w:tc>
      </w:tr>
      <w:tr w:rsidR="00172800" w:rsidRPr="000A78A5" w14:paraId="12863FA5" w14:textId="77777777" w:rsidTr="001026F0">
        <w:trPr>
          <w:trHeight w:val="2645"/>
        </w:trPr>
        <w:tc>
          <w:tcPr>
            <w:tcW w:w="90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08EE" w14:textId="77777777" w:rsidR="001026F0" w:rsidRPr="000A78A5" w:rsidRDefault="001026F0" w:rsidP="000A78A5">
            <w:pPr>
              <w:spacing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lastRenderedPageBreak/>
              <w:t xml:space="preserve">Opis korisnika uključenih u projekt </w:t>
            </w:r>
          </w:p>
          <w:p w14:paraId="16734B2F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     </w:t>
            </w:r>
            <w:r w:rsidRPr="000A78A5">
              <w:rPr>
                <w:rFonts w:cstheme="minorHAnsi"/>
              </w:rPr>
              <w:fldChar w:fldCharType="begin">
                <w:ffData>
                  <w:name w:val="Text571"/>
                  <w:enabled/>
                  <w:calcOnExit w:val="0"/>
                  <w:textInput/>
                </w:ffData>
              </w:fldChar>
            </w:r>
            <w:r w:rsidRPr="000A78A5">
              <w:rPr>
                <w:rFonts w:cstheme="minorHAnsi"/>
              </w:rPr>
              <w:instrText>FORMTEXT</w:instrText>
            </w:r>
            <w:r w:rsidR="00C354EB">
              <w:rPr>
                <w:rFonts w:cstheme="minorHAnsi"/>
              </w:rPr>
            </w:r>
            <w:r w:rsidR="00C354EB">
              <w:rPr>
                <w:rFonts w:cstheme="minorHAnsi"/>
              </w:rPr>
              <w:fldChar w:fldCharType="separate"/>
            </w:r>
            <w:bookmarkStart w:id="31" w:name="Text571"/>
            <w:r w:rsidRPr="000A78A5">
              <w:rPr>
                <w:rFonts w:cstheme="minorHAnsi"/>
              </w:rPr>
              <w:fldChar w:fldCharType="end"/>
            </w:r>
            <w:bookmarkEnd w:id="31"/>
            <w:r w:rsidRPr="000A78A5">
              <w:rPr>
                <w:rFonts w:cstheme="minorHAnsi"/>
              </w:rPr>
              <w:t>Primarni korisnici projekta su učenici osnovne škole uključeni u rad školskog volonterskog kluba i ostali učenici koji sudjeluju u pojedinim projektnim aktivnostima (oko 100 učenika).</w:t>
            </w:r>
          </w:p>
          <w:p w14:paraId="601810CE" w14:textId="77777777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Izravni korisnici projekta su: školska knjižničarka te svi učenici i djelatnici škole koji koriste školsku knjižnicu. Uređenjem knjižničnog fonda, digitalnim unosom i označavanjem knjiga te uvođenjem učinkovitijeg sustava posudbe unapređuje se kvaliteta knjižničnih usluga, olakšava pristup građi i povećava učinkovitost rada školske knjižnice. </w:t>
            </w:r>
          </w:p>
          <w:p w14:paraId="5B8EDB77" w14:textId="07BAAE3C" w:rsidR="001026F0" w:rsidRPr="000A78A5" w:rsidRDefault="001026F0" w:rsidP="000A78A5">
            <w:pPr>
              <w:spacing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Neizravni korisnici projekta su roditelji učenika, stariji mještani koji primaju prigodne čestitke, korisnici pedijatrijskog odjela, lokalni azil za napuštene životinje, udruge i ustanove s kojima škola surađuje te cjelokupna lokalna zajednica. Njihovim uključivanjem, projekt potiče međugeneracijsku solidarnost, razvija partnerske odnose između škole i lokalne zajednice te promiče vrijednosti volontiranja, humanosti i društvene odgovornosti. </w:t>
            </w:r>
          </w:p>
        </w:tc>
      </w:tr>
      <w:tr w:rsidR="00172800" w:rsidRPr="000A78A5" w14:paraId="10B80BE6" w14:textId="77777777" w:rsidTr="001026F0">
        <w:trPr>
          <w:trHeight w:val="2912"/>
        </w:trPr>
        <w:tc>
          <w:tcPr>
            <w:tcW w:w="90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4677F" w14:textId="77777777" w:rsidR="001026F0" w:rsidRPr="000A78A5" w:rsidRDefault="001026F0" w:rsidP="000A78A5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 xml:space="preserve">Očekivani rezultati </w:t>
            </w:r>
          </w:p>
          <w:p w14:paraId="324342B6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učenici će sudjelovati u organizaciji, označavanju i uređenju knjižnične građe </w:t>
            </w:r>
          </w:p>
          <w:p w14:paraId="59631635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0"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>izradit će se digitalna evidencija knjižnog fonda i unaprijediti sustav praćenja posudbe knjiga</w:t>
            </w:r>
          </w:p>
          <w:p w14:paraId="4957E424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>učenici će, uz mentorstvo učitelja informatike, razviti vlastito programsko rješenje prilagođeno potrebama škole</w:t>
            </w:r>
          </w:p>
          <w:p w14:paraId="4BD820B4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>povećat će se dostupnost i učinkovitost korištenja knjižničnih usluga za učenike i djelatnike škole</w:t>
            </w:r>
          </w:p>
          <w:p w14:paraId="3D6B7B3F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>oko 100 učenika aktivno će sudjelovati u planiranju i provedbi volonterskih aktivnosti tijekom školske godine 2026./2027.</w:t>
            </w:r>
          </w:p>
          <w:p w14:paraId="5F640244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</w:rPr>
            </w:pPr>
            <w:r w:rsidRPr="000A78A5">
              <w:rPr>
                <w:rFonts w:asciiTheme="minorHAnsi" w:hAnsiTheme="minorHAnsi" w:cstheme="minorHAnsi"/>
              </w:rPr>
              <w:t>učenici će steći iskustvo sudjelovanja u humanitarnim, ekološkim, društvenim i digitalnim volonterskim aktivnostima</w:t>
            </w:r>
          </w:p>
          <w:p w14:paraId="1AB7D780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</w:rPr>
            </w:pPr>
            <w:r w:rsidRPr="000A78A5">
              <w:rPr>
                <w:rFonts w:asciiTheme="minorHAnsi" w:hAnsiTheme="minorHAnsi" w:cstheme="minorHAnsi"/>
              </w:rPr>
              <w:t>povećat će se motivacija učenika za aktivno uključivanje u život škole i lokalne zajednice</w:t>
            </w:r>
          </w:p>
          <w:p w14:paraId="19D31973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</w:rPr>
            </w:pPr>
            <w:r w:rsidRPr="000A78A5">
              <w:rPr>
                <w:rFonts w:asciiTheme="minorHAnsi" w:hAnsiTheme="minorHAnsi" w:cstheme="minorHAnsi"/>
              </w:rPr>
              <w:t>učenici će razviti osjećaj odgovornosti, solidarnosti, empatije i pripadnosti zajednici</w:t>
            </w:r>
          </w:p>
          <w:p w14:paraId="52842359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</w:rPr>
            </w:pPr>
            <w:r w:rsidRPr="000A78A5">
              <w:rPr>
                <w:rFonts w:asciiTheme="minorHAnsi" w:hAnsiTheme="minorHAnsi" w:cstheme="minorHAnsi"/>
              </w:rPr>
              <w:t xml:space="preserve">uspješno će se provesti aktivnosti u sklopu projekata </w:t>
            </w:r>
            <w:r w:rsidRPr="000A78A5">
              <w:rPr>
                <w:rFonts w:asciiTheme="minorHAnsi" w:hAnsiTheme="minorHAnsi" w:cstheme="minorHAnsi"/>
                <w:b/>
                <w:bCs/>
              </w:rPr>
              <w:t>„Mama, budi zdrava“</w:t>
            </w:r>
            <w:r w:rsidRPr="000A78A5">
              <w:rPr>
                <w:rFonts w:asciiTheme="minorHAnsi" w:hAnsiTheme="minorHAnsi" w:cstheme="minorHAnsi"/>
              </w:rPr>
              <w:t xml:space="preserve"> i </w:t>
            </w:r>
            <w:r w:rsidRPr="000A78A5">
              <w:rPr>
                <w:rFonts w:asciiTheme="minorHAnsi" w:hAnsiTheme="minorHAnsi" w:cstheme="minorHAnsi"/>
                <w:b/>
                <w:bCs/>
              </w:rPr>
              <w:t>„Movember“</w:t>
            </w:r>
            <w:r w:rsidRPr="000A78A5">
              <w:rPr>
                <w:rFonts w:asciiTheme="minorHAnsi" w:hAnsiTheme="minorHAnsi" w:cstheme="minorHAnsi"/>
              </w:rPr>
              <w:t xml:space="preserve"> s ciljem podizanja svijesti o važnosti prevencije i brige za zdravlje</w:t>
            </w:r>
          </w:p>
          <w:p w14:paraId="324CED9E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</w:rPr>
            </w:pPr>
            <w:r w:rsidRPr="000A78A5">
              <w:rPr>
                <w:rFonts w:asciiTheme="minorHAnsi" w:hAnsiTheme="minorHAnsi" w:cstheme="minorHAnsi"/>
              </w:rPr>
              <w:t>izradit će se prigodna obilježja i darovi namijenjeni majkama, bakama, očevima i djedovima</w:t>
            </w:r>
          </w:p>
          <w:p w14:paraId="4C448989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0A78A5">
              <w:rPr>
                <w:rFonts w:asciiTheme="minorHAnsi" w:hAnsiTheme="minorHAnsi" w:cstheme="minorHAnsi"/>
              </w:rPr>
              <w:t>provest će se humanitarna akcija prikupljanja pomoći za pedijatrijski odjel Županijske bolnice Čakovec</w:t>
            </w:r>
          </w:p>
          <w:p w14:paraId="7C5D1D04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0A78A5">
              <w:rPr>
                <w:rFonts w:asciiTheme="minorHAnsi" w:hAnsiTheme="minorHAnsi" w:cstheme="minorHAnsi"/>
              </w:rPr>
              <w:t>prikupit će se hrana i potrepštine za napuštene životinje te razvijati odgovoran odnos prema životinjama</w:t>
            </w:r>
          </w:p>
          <w:p w14:paraId="1B2F10E6" w14:textId="77777777" w:rsidR="001026F0" w:rsidRPr="000A78A5" w:rsidRDefault="001026F0" w:rsidP="000A78A5">
            <w:pPr>
              <w:pStyle w:val="Odlomakpopisa"/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0A78A5">
              <w:rPr>
                <w:rFonts w:asciiTheme="minorHAnsi" w:hAnsiTheme="minorHAnsi" w:cstheme="minorHAnsi"/>
              </w:rPr>
              <w:t>učenici će sudjelovati u uređenju i održavanju školskog biovrta</w:t>
            </w:r>
          </w:p>
          <w:p w14:paraId="77A81780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zasadit će se začinsko bilje i unaprijediti izgled školskog prostora</w:t>
            </w:r>
          </w:p>
          <w:p w14:paraId="069A8270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izradit će se kućice za ptice i pčele u suradnji s partnerima iz lokalne zajednice</w:t>
            </w:r>
          </w:p>
          <w:p w14:paraId="708ABCC1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učenici će razviti veći stupanj ekološke osviještenosti i razumijevanja važnosti očuvanja prirode i bioraznolikosti</w:t>
            </w:r>
          </w:p>
          <w:p w14:paraId="15782F8D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učenici će unaprijediti digitalne, komunikacijske, organizacijske i suradničke vještine</w:t>
            </w:r>
          </w:p>
          <w:p w14:paraId="3EC4FC61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razvijat će kreativnost, sposobnost rješavanja problema i samostalno donošenje odluka</w:t>
            </w:r>
          </w:p>
          <w:p w14:paraId="2612EC02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učenici će iskustvom volontiranja povezati školska znanja sa stvarnim životnim situacijama</w:t>
            </w:r>
          </w:p>
          <w:p w14:paraId="3EF4C93D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unaprijedit će se suradnja škole s roditeljima, udrugama, ustanovama i lokalnim organizacijama</w:t>
            </w:r>
          </w:p>
          <w:p w14:paraId="4FD9120F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ostvarit će se nova partnerstva kroz zajedničke aktivnosti usmjerene na dobrobit zajednice</w:t>
            </w:r>
          </w:p>
          <w:p w14:paraId="5596AEAD" w14:textId="77777777" w:rsidR="001026F0" w:rsidRPr="000A78A5" w:rsidRDefault="001026F0" w:rsidP="000A78A5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0A78A5">
              <w:rPr>
                <w:rFonts w:cstheme="minorHAnsi"/>
              </w:rPr>
              <w:t>škola će dodatno razviti svoju ulogu mjesta koje potiče solidarnost, zajedništvo i aktivno građanstvo.</w:t>
            </w:r>
          </w:p>
        </w:tc>
      </w:tr>
      <w:tr w:rsidR="00172800" w:rsidRPr="000A78A5" w14:paraId="6BFE14DC" w14:textId="77777777" w:rsidTr="000A78A5">
        <w:trPr>
          <w:trHeight w:val="1305"/>
        </w:trPr>
        <w:tc>
          <w:tcPr>
            <w:tcW w:w="90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D435A" w14:textId="77777777" w:rsidR="001026F0" w:rsidRPr="000A78A5" w:rsidRDefault="001026F0" w:rsidP="000A78A5">
            <w:pPr>
              <w:spacing w:after="0"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lastRenderedPageBreak/>
              <w:t xml:space="preserve">Praćenje i vrednovanje projekta </w:t>
            </w:r>
          </w:p>
          <w:p w14:paraId="34FDDADE" w14:textId="77777777" w:rsidR="001026F0" w:rsidRPr="000A78A5" w:rsidRDefault="001026F0" w:rsidP="000A78A5">
            <w:pPr>
              <w:spacing w:after="0" w:line="240" w:lineRule="auto"/>
              <w:rPr>
                <w:rFonts w:cstheme="minorHAnsi"/>
              </w:rPr>
            </w:pPr>
          </w:p>
          <w:p w14:paraId="09C24434" w14:textId="77777777" w:rsidR="001026F0" w:rsidRPr="000A78A5" w:rsidRDefault="001026F0" w:rsidP="000A78A5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78A5">
              <w:rPr>
                <w:rFonts w:asciiTheme="minorHAnsi" w:hAnsiTheme="minorHAnsi" w:cstheme="minorHAnsi"/>
                <w:sz w:val="22"/>
                <w:szCs w:val="22"/>
              </w:rPr>
              <w:t xml:space="preserve">      Praćenje provedbe projekta odvijat će se kontinuirano tijekom cijele školske godine. Voditelj projekta, učitelj informatike Zlatko Okreša i učitelji mentori redovito će pratiti provedbu planiranih aktivnosti, sudjelovanje učenika i ostvarivanje postavljenih ciljeva. Za svaku provedenu aktivnost vodit će se evidencija o broju sudionika, izvršenim zadacima i ostvarenim rezultatima, uz fotodokumentaciju i zapise o provedenim aktivnostima. Posebna će se pozornost posvetiti praćenju napretka u digitalizaciji školske knjižnice. Vrednovat će se broj obrađenih i digitalno evidentiranih knjiga, broj označenih primjeraka, funkcionalnost sustava za digitalnu evidenciju i posudbu knjiga te učinkovitost rada knjižnice nakon provedbe projekta. Uspješnost projekta procjenjivat će se i kroz razinu uključenosti učenika u volonterske aktivnosti, njihovo zadovoljstvo sudjelovanjem te razvoj volonterskih i digitalnih kompetencija. Povratne informacije prikupljat će se razgovorima s učenicima, učiteljima, školskom knjižničarkom i projektnim partnerima te putem kratkih evaluacijskih upitnika.</w:t>
            </w:r>
          </w:p>
          <w:p w14:paraId="78595FF5" w14:textId="793F23A2" w:rsidR="001026F0" w:rsidRPr="000A78A5" w:rsidRDefault="001026F0" w:rsidP="000A78A5">
            <w:pPr>
              <w:spacing w:after="0"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    Na kraju projekta izradit će se završno izvješće koje će sadržavati pregled provedenih aktivnosti, ostvarene rezultate, analizu postignutih ciljeva i preporuke za daljnji razvoj školskog volonterskog programa. Dobiveni rezultati poslužit će za unapređenje budućih aktivnosti, posebno nastavka digitalizacije školske knjižnice i daljnjeg razvoja volontiranja u školi. </w:t>
            </w:r>
          </w:p>
        </w:tc>
      </w:tr>
      <w:tr w:rsidR="000A78A5" w:rsidRPr="000A78A5" w14:paraId="0ED7BA56" w14:textId="77777777" w:rsidTr="000A78A5">
        <w:trPr>
          <w:trHeight w:val="2259"/>
        </w:trPr>
        <w:tc>
          <w:tcPr>
            <w:tcW w:w="90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0D73371B" w14:textId="77777777" w:rsidR="001026F0" w:rsidRPr="000A78A5" w:rsidRDefault="001026F0" w:rsidP="000A78A5">
            <w:pPr>
              <w:spacing w:after="0" w:line="240" w:lineRule="auto"/>
              <w:rPr>
                <w:rFonts w:cstheme="minorHAnsi"/>
                <w:b/>
              </w:rPr>
            </w:pPr>
            <w:r w:rsidRPr="000A78A5">
              <w:rPr>
                <w:rFonts w:cstheme="minorHAnsi"/>
                <w:b/>
              </w:rPr>
              <w:t xml:space="preserve">Održivost projekta </w:t>
            </w:r>
          </w:p>
          <w:p w14:paraId="1815D1F7" w14:textId="77777777" w:rsidR="001026F0" w:rsidRPr="000A78A5" w:rsidRDefault="001026F0" w:rsidP="000A78A5">
            <w:pPr>
              <w:spacing w:after="0" w:line="240" w:lineRule="auto"/>
              <w:jc w:val="both"/>
              <w:rPr>
                <w:rFonts w:cstheme="minorHAnsi"/>
              </w:rPr>
            </w:pPr>
            <w:r w:rsidRPr="000A78A5">
              <w:rPr>
                <w:rFonts w:cstheme="minorHAnsi"/>
              </w:rPr>
              <w:t xml:space="preserve">     </w:t>
            </w:r>
            <w:r w:rsidRPr="000A78A5">
              <w:rPr>
                <w:rFonts w:cstheme="min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0A78A5">
              <w:rPr>
                <w:rFonts w:cstheme="minorHAnsi"/>
              </w:rPr>
              <w:instrText>FORMTEXT</w:instrText>
            </w:r>
            <w:r w:rsidR="00C354EB">
              <w:rPr>
                <w:rFonts w:cstheme="minorHAnsi"/>
              </w:rPr>
            </w:r>
            <w:r w:rsidR="00C354EB">
              <w:rPr>
                <w:rFonts w:cstheme="minorHAnsi"/>
              </w:rPr>
              <w:fldChar w:fldCharType="separate"/>
            </w:r>
            <w:bookmarkStart w:id="32" w:name="Text60"/>
            <w:r w:rsidRPr="000A78A5">
              <w:rPr>
                <w:rFonts w:cstheme="minorHAnsi"/>
              </w:rPr>
              <w:fldChar w:fldCharType="end"/>
            </w:r>
            <w:bookmarkEnd w:id="32"/>
            <w:r w:rsidRPr="000A78A5">
              <w:rPr>
                <w:rFonts w:cstheme="minorHAnsi"/>
              </w:rPr>
              <w:t>Digitalizacija školske knjižnice predstavlja trajnu vrijednost za školu jer će izrađena baza knjižnične građe, označene knjige i uspostavljen sustav digitalne evidencije i posudbe ostati u svakodnevnoj uporabi te će se redovito nadopunjavati novim naslovima.</w:t>
            </w:r>
          </w:p>
          <w:p w14:paraId="231F9D06" w14:textId="633A5EB4" w:rsidR="001026F0" w:rsidRPr="000A78A5" w:rsidRDefault="001026F0" w:rsidP="000A78A5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78A5">
              <w:rPr>
                <w:rFonts w:asciiTheme="minorHAnsi" w:hAnsiTheme="minorHAnsi" w:cstheme="minorHAnsi"/>
                <w:sz w:val="22"/>
                <w:szCs w:val="22"/>
              </w:rPr>
              <w:t>Stečena znanja i iskustva učenika prenosit će se na nove generacije volontera kroz mentorstvo školske knjižničarke, učitelja i iskusnijih učenika, čime će se osigurati kontinuitet aktivnosti i daljnji razvoj školskog voluntarizma. Digitalni alati i postupci razvijeni tijekom projekta koristit će se i u budućem radu knjižnice, čime će se povećati učinkovitost rada i kvaliteta knjižničnih usluga.</w:t>
            </w:r>
          </w:p>
        </w:tc>
      </w:tr>
    </w:tbl>
    <w:p w14:paraId="1C81985E" w14:textId="77777777" w:rsidR="001026F0" w:rsidRPr="000A78A5" w:rsidRDefault="001026F0" w:rsidP="000A78A5">
      <w:pPr>
        <w:spacing w:beforeAutospacing="1" w:afterAutospacing="1" w:line="240" w:lineRule="auto"/>
        <w:contextualSpacing/>
        <w:rPr>
          <w:rFonts w:cstheme="minorHAnsi"/>
          <w:b/>
        </w:rPr>
      </w:pPr>
    </w:p>
    <w:p w14:paraId="32BF1DCC" w14:textId="77777777" w:rsidR="001026F0" w:rsidRPr="000A78A5" w:rsidRDefault="001026F0" w:rsidP="000A78A5">
      <w:pPr>
        <w:spacing w:beforeAutospacing="1" w:afterAutospacing="1" w:line="240" w:lineRule="auto"/>
        <w:contextualSpacing/>
        <w:rPr>
          <w:rFonts w:cstheme="minorHAnsi"/>
        </w:rPr>
      </w:pPr>
      <w:r w:rsidRPr="000A78A5">
        <w:rPr>
          <w:rFonts w:cstheme="minorHAnsi"/>
          <w:b/>
        </w:rPr>
        <w:t xml:space="preserve">Troškovnik projekta u eurima: </w:t>
      </w:r>
      <w:r w:rsidRPr="000A78A5">
        <w:rPr>
          <w:rFonts w:cstheme="minorHAnsi"/>
        </w:rPr>
        <w:t>4.656,98 eura</w:t>
      </w:r>
    </w:p>
    <w:p w14:paraId="7FCB7A62" w14:textId="77777777" w:rsidR="001026F0" w:rsidRPr="000A78A5" w:rsidRDefault="001026F0" w:rsidP="000A78A5">
      <w:pPr>
        <w:spacing w:line="240" w:lineRule="auto"/>
        <w:rPr>
          <w:rFonts w:cstheme="minorHAnsi"/>
        </w:rPr>
      </w:pPr>
    </w:p>
    <w:p w14:paraId="4CF06D7E" w14:textId="09F4E995" w:rsidR="007C28B2" w:rsidRPr="000A78A5" w:rsidRDefault="007C28B2" w:rsidP="000A78A5">
      <w:pPr>
        <w:spacing w:line="240" w:lineRule="auto"/>
        <w:jc w:val="right"/>
        <w:rPr>
          <w:rFonts w:cstheme="minorHAnsi"/>
        </w:rPr>
      </w:pPr>
      <w:r w:rsidRPr="000A78A5">
        <w:rPr>
          <w:rFonts w:cstheme="minorHAnsi"/>
          <w:b/>
        </w:rPr>
        <w:t>Pripremio</w:t>
      </w:r>
      <w:r w:rsidRPr="000A78A5">
        <w:rPr>
          <w:rFonts w:cstheme="minorHAnsi"/>
        </w:rPr>
        <w:t>: Projektni tim</w:t>
      </w:r>
    </w:p>
    <w:p w14:paraId="671F030B" w14:textId="2BC4A081" w:rsidR="007C28B2" w:rsidRPr="000A78A5" w:rsidRDefault="007C28B2" w:rsidP="000A78A5">
      <w:pPr>
        <w:spacing w:line="240" w:lineRule="auto"/>
        <w:jc w:val="both"/>
        <w:rPr>
          <w:rFonts w:cstheme="minorHAnsi"/>
        </w:rPr>
      </w:pPr>
    </w:p>
    <w:p w14:paraId="314E30BB" w14:textId="1FB054CC" w:rsidR="007C28B2" w:rsidRPr="000A78A5" w:rsidRDefault="007C28B2" w:rsidP="000A78A5">
      <w:pPr>
        <w:spacing w:line="240" w:lineRule="auto"/>
        <w:jc w:val="both"/>
        <w:rPr>
          <w:rFonts w:cstheme="minorHAnsi"/>
        </w:rPr>
      </w:pPr>
    </w:p>
    <w:p w14:paraId="4AB1C7F0" w14:textId="21501403" w:rsidR="007C28B2" w:rsidRPr="00172800" w:rsidRDefault="007C28B2" w:rsidP="001026F0">
      <w:pPr>
        <w:jc w:val="both"/>
        <w:rPr>
          <w:rFonts w:cs="Arial"/>
        </w:rPr>
      </w:pPr>
    </w:p>
    <w:p w14:paraId="181C780E" w14:textId="17367712" w:rsidR="007C28B2" w:rsidRPr="00172800" w:rsidRDefault="007C28B2" w:rsidP="001026F0">
      <w:pPr>
        <w:jc w:val="both"/>
        <w:rPr>
          <w:rFonts w:cs="Arial"/>
        </w:rPr>
      </w:pPr>
    </w:p>
    <w:p w14:paraId="1F82BA0B" w14:textId="7527FCED" w:rsidR="007C28B2" w:rsidRPr="00172800" w:rsidRDefault="007C28B2" w:rsidP="001026F0">
      <w:pPr>
        <w:jc w:val="both"/>
        <w:rPr>
          <w:rFonts w:cs="Arial"/>
        </w:rPr>
      </w:pPr>
    </w:p>
    <w:p w14:paraId="1A1F1480" w14:textId="3562247A" w:rsidR="007C28B2" w:rsidRPr="00172800" w:rsidRDefault="007C28B2" w:rsidP="001026F0">
      <w:pPr>
        <w:jc w:val="both"/>
        <w:rPr>
          <w:rFonts w:cs="Arial"/>
        </w:rPr>
      </w:pPr>
    </w:p>
    <w:p w14:paraId="111E3C15" w14:textId="4FF3AA59" w:rsidR="007C28B2" w:rsidRPr="00172800" w:rsidRDefault="007C28B2" w:rsidP="001026F0">
      <w:pPr>
        <w:jc w:val="both"/>
        <w:rPr>
          <w:rFonts w:cs="Arial"/>
        </w:rPr>
      </w:pPr>
    </w:p>
    <w:p w14:paraId="51DB056D" w14:textId="5A6C126B" w:rsidR="007C28B2" w:rsidRPr="00172800" w:rsidRDefault="007C28B2" w:rsidP="001026F0">
      <w:pPr>
        <w:jc w:val="both"/>
        <w:rPr>
          <w:rFonts w:cs="Arial"/>
        </w:rPr>
      </w:pPr>
    </w:p>
    <w:p w14:paraId="7F0B7B51" w14:textId="7686DA91" w:rsidR="007C28B2" w:rsidRPr="00172800" w:rsidRDefault="007C28B2" w:rsidP="001026F0">
      <w:pPr>
        <w:jc w:val="both"/>
        <w:rPr>
          <w:rFonts w:cs="Arial"/>
        </w:rPr>
      </w:pPr>
    </w:p>
    <w:p w14:paraId="2E7BEE87" w14:textId="637A82A3" w:rsidR="007C28B2" w:rsidRPr="00172800" w:rsidRDefault="007C28B2" w:rsidP="001026F0">
      <w:pPr>
        <w:jc w:val="both"/>
        <w:rPr>
          <w:rFonts w:cs="Arial"/>
        </w:rPr>
      </w:pPr>
    </w:p>
    <w:p w14:paraId="6DF29FFF" w14:textId="0FF0F259" w:rsidR="007C28B2" w:rsidRPr="00172800" w:rsidRDefault="007C28B2" w:rsidP="001026F0">
      <w:pPr>
        <w:jc w:val="both"/>
        <w:rPr>
          <w:rFonts w:cs="Arial"/>
        </w:rPr>
      </w:pPr>
    </w:p>
    <w:p w14:paraId="298E0BC9" w14:textId="4966F47D" w:rsidR="007C28B2" w:rsidRPr="00172800" w:rsidRDefault="007C28B2" w:rsidP="001026F0">
      <w:pPr>
        <w:jc w:val="both"/>
        <w:rPr>
          <w:rFonts w:cs="Arial"/>
        </w:rPr>
      </w:pPr>
    </w:p>
    <w:p w14:paraId="0DBE2A6B" w14:textId="536DF787" w:rsidR="007C28B2" w:rsidRPr="00172800" w:rsidRDefault="007C28B2" w:rsidP="001026F0">
      <w:pPr>
        <w:jc w:val="both"/>
        <w:rPr>
          <w:rFonts w:cs="Arial"/>
        </w:rPr>
      </w:pPr>
    </w:p>
    <w:p w14:paraId="3CBDD9C6" w14:textId="5A5851B3" w:rsidR="007C28B2" w:rsidRPr="00172800" w:rsidRDefault="007C28B2" w:rsidP="001026F0">
      <w:pPr>
        <w:jc w:val="both"/>
        <w:rPr>
          <w:rFonts w:cs="Arial"/>
        </w:rPr>
      </w:pPr>
    </w:p>
    <w:p w14:paraId="094338E4" w14:textId="77777777" w:rsidR="007C28B2" w:rsidRPr="00172800" w:rsidRDefault="007C28B2" w:rsidP="001026F0">
      <w:pPr>
        <w:jc w:val="both"/>
        <w:rPr>
          <w:rFonts w:cs="Arial"/>
        </w:rPr>
      </w:pPr>
    </w:p>
    <w:p w14:paraId="2005AD5A" w14:textId="2F6D64C8" w:rsidR="00A71DCB" w:rsidRDefault="00A71DCB" w:rsidP="00B45B8C">
      <w:pPr>
        <w:spacing w:after="0" w:line="240" w:lineRule="auto"/>
        <w:jc w:val="both"/>
      </w:pPr>
    </w:p>
    <w:p w14:paraId="12C007C7" w14:textId="2A6B27AC" w:rsidR="00432E94" w:rsidRDefault="00432E94" w:rsidP="00B45B8C">
      <w:pPr>
        <w:spacing w:after="0" w:line="240" w:lineRule="auto"/>
        <w:jc w:val="both"/>
      </w:pPr>
    </w:p>
    <w:p w14:paraId="6BDDC75A" w14:textId="30DF5E3A" w:rsidR="00432E94" w:rsidRDefault="00432E94" w:rsidP="00B45B8C">
      <w:pPr>
        <w:spacing w:after="0" w:line="240" w:lineRule="auto"/>
        <w:jc w:val="both"/>
      </w:pPr>
    </w:p>
    <w:p w14:paraId="042E9FE8" w14:textId="4809BFDA" w:rsidR="00432E94" w:rsidRDefault="00432E94" w:rsidP="00B45B8C">
      <w:pPr>
        <w:spacing w:after="0" w:line="240" w:lineRule="auto"/>
        <w:jc w:val="both"/>
      </w:pPr>
    </w:p>
    <w:p w14:paraId="3911E723" w14:textId="5F2D4CB7" w:rsidR="00432E94" w:rsidRDefault="00432E94" w:rsidP="00B45B8C">
      <w:pPr>
        <w:spacing w:after="0" w:line="240" w:lineRule="auto"/>
        <w:jc w:val="both"/>
      </w:pPr>
    </w:p>
    <w:p w14:paraId="67E4FBDE" w14:textId="77777777" w:rsidR="00432E94" w:rsidRDefault="00432E94" w:rsidP="00B45B8C">
      <w:pPr>
        <w:spacing w:after="0" w:line="240" w:lineRule="auto"/>
        <w:jc w:val="both"/>
      </w:pPr>
    </w:p>
    <w:p w14:paraId="55BEEB05" w14:textId="77777777" w:rsidR="000A78A5" w:rsidRPr="00172800" w:rsidRDefault="000A78A5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3A4AA2A9" w14:textId="5887F795" w:rsidR="00A71DCB" w:rsidRPr="00432E94" w:rsidRDefault="00432E94" w:rsidP="00432E94">
      <w:pPr>
        <w:jc w:val="center"/>
        <w:rPr>
          <w:rFonts w:ascii="Calibri" w:eastAsia="Times New Roman" w:hAnsi="Calibri" w:cs="Calibri"/>
          <w:b/>
          <w:sz w:val="28"/>
          <w:szCs w:val="28"/>
          <w:lang w:eastAsia="hr-HR"/>
        </w:rPr>
      </w:pPr>
      <w:r>
        <w:rPr>
          <w:rFonts w:ascii="Calibri" w:eastAsia="Times New Roman" w:hAnsi="Calibri" w:cs="Calibri"/>
          <w:b/>
          <w:sz w:val="28"/>
          <w:szCs w:val="28"/>
          <w:lang w:eastAsia="hr-HR"/>
        </w:rPr>
        <w:t>„</w:t>
      </w:r>
      <w:r w:rsidR="000A78A5">
        <w:rPr>
          <w:rFonts w:ascii="Calibri" w:eastAsia="Times New Roman" w:hAnsi="Calibri" w:cs="Calibri"/>
          <w:b/>
          <w:sz w:val="28"/>
          <w:szCs w:val="28"/>
          <w:lang w:eastAsia="hr-HR"/>
        </w:rPr>
        <w:t>Ja vijećnik” – simulacija rada O</w:t>
      </w:r>
      <w:r>
        <w:rPr>
          <w:rFonts w:ascii="Calibri" w:eastAsia="Times New Roman" w:hAnsi="Calibri" w:cs="Calibri"/>
          <w:b/>
          <w:sz w:val="28"/>
          <w:szCs w:val="28"/>
          <w:lang w:eastAsia="hr-HR"/>
        </w:rPr>
        <w:t>pćinskog vijeća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6799"/>
      </w:tblGrid>
      <w:tr w:rsidR="00172800" w:rsidRPr="000A78A5" w14:paraId="3D31C5A8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012A29BF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Cilj</w:t>
            </w:r>
          </w:p>
        </w:tc>
        <w:tc>
          <w:tcPr>
            <w:tcW w:w="6799" w:type="dxa"/>
          </w:tcPr>
          <w:p w14:paraId="49903AEF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Cilj radionice je upoznati učenike s osnovama procesa donošenja odluka u lokalnoj zajednici te kroz simulaciju rada općinskog vijeća potaknuti na aktivno promišljanje o problemima svoje zajednice, argumentiranje stavova, raspravu, suradnju i donošenje zajedničkih odluka. Razvoj komunikacijskih, socijalnih, građanskih i organizacijskih kompetencija učenika te na razumijevanje činjenice da donošenje odluka podrazumijeva sagledavanje različitih potreba i interesa, određivanje prioriteta i odgovorno raspolaganje ograničenim resursima.</w:t>
            </w:r>
          </w:p>
        </w:tc>
      </w:tr>
      <w:tr w:rsidR="00172800" w:rsidRPr="000A78A5" w14:paraId="4F839C86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39789360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Namjena</w:t>
            </w:r>
          </w:p>
        </w:tc>
        <w:tc>
          <w:tcPr>
            <w:tcW w:w="6799" w:type="dxa"/>
          </w:tcPr>
          <w:p w14:paraId="61BA9F71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Radionica je namijenjena učenicima viših razreda osnovne škole. Kroz praktičnu simulaciju učenici dobivaju priliku preuzeti ulogu vijećnika i suočiti se sa situacijama u kojima moraju zajednički odlučiti kako riješiti određeni problem.</w:t>
            </w:r>
          </w:p>
        </w:tc>
      </w:tr>
      <w:tr w:rsidR="00172800" w:rsidRPr="000A78A5" w14:paraId="0222A412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07189ECB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Nositelji aktivnosti</w:t>
            </w:r>
          </w:p>
        </w:tc>
        <w:tc>
          <w:tcPr>
            <w:tcW w:w="6799" w:type="dxa"/>
          </w:tcPr>
          <w:p w14:paraId="56908A9E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Savjet mladih Općine Vratišinec.</w:t>
            </w:r>
          </w:p>
        </w:tc>
      </w:tr>
      <w:tr w:rsidR="00172800" w:rsidRPr="000A78A5" w14:paraId="6AC7AACB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05FD03C2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Ciljana skupina</w:t>
            </w:r>
          </w:p>
        </w:tc>
        <w:tc>
          <w:tcPr>
            <w:tcW w:w="6799" w:type="dxa"/>
          </w:tcPr>
          <w:p w14:paraId="5685EC50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Učenici viših razreda osnovne škole, odnosno učenici 5., 6., 7., i 8. razreda.</w:t>
            </w:r>
          </w:p>
        </w:tc>
      </w:tr>
      <w:tr w:rsidR="00172800" w:rsidRPr="000A78A5" w14:paraId="619370EE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08F01454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Način realizacije</w:t>
            </w:r>
          </w:p>
        </w:tc>
        <w:tc>
          <w:tcPr>
            <w:tcW w:w="6799" w:type="dxa"/>
          </w:tcPr>
          <w:p w14:paraId="7D488140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Radionica će se provesti kao simulacija rada općinskog vijeća. Na početku radionice učenicima će se ukratko predstaviti njihova uloga, pravila rada i zadatak. Učenici će potom biti podijeljeni u manje grupe vijećnika. Svaka će grupa dobiti opis konkretnog problema iz života lokalne zajednice, informacije potrebne za razumijevanje problema, određeni raspoloživi budžet te zadatak da osmisli i predstavi rješenje problema. Učenici unutar grupe raspravljaju o problemu, prepoznaju potrebe i moguće načine rješavanja te određuju na što će i kako će potrošiti raspoloživi budžet. Učenici predstavljaju svoje prijedloge, obrazlažu odluke I odgovaraju na pitanja drugih grupa.</w:t>
            </w:r>
          </w:p>
        </w:tc>
      </w:tr>
      <w:tr w:rsidR="00172800" w:rsidRPr="000A78A5" w14:paraId="41A2687C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70603DE3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Teme / sadržaji radionica</w:t>
            </w:r>
          </w:p>
        </w:tc>
        <w:tc>
          <w:tcPr>
            <w:tcW w:w="6799" w:type="dxa"/>
          </w:tcPr>
          <w:p w14:paraId="37332F17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 xml:space="preserve">Lokalna zajednica i njezine potrebe, uloga vijećnika i odgovornost pri donošenju odluka, proces donošenja odluka, prepoznavanje i definiranje problema, određivanje prioriteta, upravljanje financijama i raspoređivanje </w:t>
            </w:r>
            <w:r w:rsidRPr="000A78A5">
              <w:rPr>
                <w:rFonts w:eastAsia="Aptos" w:cstheme="minorHAnsi"/>
                <w:lang w:val="hr-HR"/>
              </w:rPr>
              <w:lastRenderedPageBreak/>
              <w:t>istog, aktivno slušanje, debatiranje, uvažavanje različitih mišljenja, timski rad i suradnja, odgovornost za donesene odluke.</w:t>
            </w:r>
          </w:p>
        </w:tc>
      </w:tr>
      <w:tr w:rsidR="00172800" w:rsidRPr="000A78A5" w14:paraId="5FE500B8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0E8F42CE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lastRenderedPageBreak/>
              <w:t>Vrijeme realizacije</w:t>
            </w:r>
          </w:p>
        </w:tc>
        <w:tc>
          <w:tcPr>
            <w:tcW w:w="6799" w:type="dxa"/>
          </w:tcPr>
          <w:p w14:paraId="29027F93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90 minuta, odnosno dva školska sata.</w:t>
            </w:r>
          </w:p>
        </w:tc>
      </w:tr>
      <w:tr w:rsidR="00172800" w:rsidRPr="000A78A5" w14:paraId="6D0E076E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6F597645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Mjesto provedbe</w:t>
            </w:r>
          </w:p>
        </w:tc>
        <w:tc>
          <w:tcPr>
            <w:tcW w:w="6799" w:type="dxa"/>
          </w:tcPr>
          <w:p w14:paraId="561B36B1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Hol škole.</w:t>
            </w:r>
          </w:p>
        </w:tc>
      </w:tr>
      <w:tr w:rsidR="00172800" w:rsidRPr="000A78A5" w14:paraId="12F66BA1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4E3FECB7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Potrebni resursi</w:t>
            </w:r>
          </w:p>
        </w:tc>
        <w:tc>
          <w:tcPr>
            <w:tcW w:w="6799" w:type="dxa"/>
          </w:tcPr>
          <w:p w14:paraId="0568F5BC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 xml:space="preserve">Organizatori radionice donose sve potrebne materijale. </w:t>
            </w:r>
          </w:p>
          <w:p w14:paraId="26A7EB31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Škola osigurava prostor školskog hola, klupe i stolice za organizaciju rada u grupi te prisutnost učitelja i ostalih djelatnika.</w:t>
            </w:r>
          </w:p>
        </w:tc>
      </w:tr>
      <w:tr w:rsidR="00172800" w:rsidRPr="000A78A5" w14:paraId="5FE76AA3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128BB524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Očekivani ishodi</w:t>
            </w:r>
          </w:p>
        </w:tc>
        <w:tc>
          <w:tcPr>
            <w:tcW w:w="6799" w:type="dxa"/>
          </w:tcPr>
          <w:p w14:paraId="14B0DBA8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Nakon sudjelovanja u radionici učenici će moći objasniti osnovnu ulogu vijećnika u lokalnoj zajednici, prepoznati i definirati problem važan za zajednicu, analizirati problem iz različitih perspektiva, argumentirano iznijeti vlastiti stav, aktivno slušati i uvažiti tuđe mišljenje, sudjelovati u raspravi i konstruktivnoj debati, surađivati s drugim učenicima pri donošenju zajedničkih odluka, preuzeti odgovornost za odluku koju je grupa donijela, razvijati vještine komunikacije, timskog rada i rješavanje problema.</w:t>
            </w:r>
          </w:p>
        </w:tc>
      </w:tr>
      <w:tr w:rsidR="00172800" w:rsidRPr="000A78A5" w14:paraId="3C8CF6D9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4BF2C84E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Način praćenja i vrednovanja</w:t>
            </w:r>
          </w:p>
        </w:tc>
        <w:tc>
          <w:tcPr>
            <w:tcW w:w="6799" w:type="dxa"/>
          </w:tcPr>
          <w:p w14:paraId="3BFB310D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Praćenje učenika provodit će se tijekom cijele radionice kroz neposredno promatranje njihova sudjelovanja u radu grupe i zajedničkoj raspravi. Voditelji će pratiti uključenost učenika u rad, suradnju unutar grupe, sposobnost argumentiranja, sposobnost slušanja i uvažavanja drugih mišljenja, način upravljanja raspoloživim dohotkom, sposobnost predstavljanja konačnog rješenja.</w:t>
            </w:r>
          </w:p>
          <w:p w14:paraId="2E959BF6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Na kraju radionice provest će se kratka refleksija, tijekom koje će učenici moći iznijeti svoje dojmove, poteškoće s kojima su se susreli i ono što su naučili kroz aktivnost.</w:t>
            </w:r>
          </w:p>
        </w:tc>
      </w:tr>
      <w:tr w:rsidR="00172800" w:rsidRPr="000A78A5" w14:paraId="275A8912" w14:textId="77777777" w:rsidTr="00A71DCB">
        <w:trPr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06E6AB71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Pokazatelji uspješnosti</w:t>
            </w:r>
          </w:p>
        </w:tc>
        <w:tc>
          <w:tcPr>
            <w:tcW w:w="6799" w:type="dxa"/>
          </w:tcPr>
          <w:p w14:paraId="5A4BC1E6" w14:textId="77777777" w:rsidR="00A71DCB" w:rsidRPr="000A78A5" w:rsidRDefault="00A71DCB" w:rsidP="000A78A5">
            <w:pPr>
              <w:spacing w:after="200" w:line="276" w:lineRule="auto"/>
              <w:jc w:val="both"/>
              <w:rPr>
                <w:rFonts w:eastAsia="Aptos" w:cstheme="minorHAnsi"/>
                <w:lang w:val="hr-HR"/>
              </w:rPr>
            </w:pPr>
            <w:r w:rsidRPr="000A78A5">
              <w:rPr>
                <w:rFonts w:eastAsia="Aptos" w:cstheme="minorHAnsi"/>
                <w:lang w:val="hr-HR"/>
              </w:rPr>
              <w:t>Uspješnost radionice procijenit će se prema sudjelovanju učenika u radu vijećničkih grupa, aktivno uključivanje učenika u raspravu, izražavanje i argumentiranje vlastitog mišljenja, uvažavanje različitih stavova, uspješna suradnja unutar grupe, jasno predstavljanje prijedloga, donošenje zajedničkih odluka, sposobnost obrazlaganja donesene odluke, odgovorno raspolaganje zadanom količinom sredstava.</w:t>
            </w:r>
          </w:p>
        </w:tc>
      </w:tr>
      <w:tr w:rsidR="00172800" w:rsidRPr="000A78A5" w14:paraId="108ED3C3" w14:textId="77777777" w:rsidTr="00F16568">
        <w:trPr>
          <w:trHeight w:val="312"/>
          <w:jc w:val="center"/>
        </w:trPr>
        <w:tc>
          <w:tcPr>
            <w:tcW w:w="2263" w:type="dxa"/>
            <w:shd w:val="clear" w:color="auto" w:fill="BDD6EE" w:themeFill="accent1" w:themeFillTint="66"/>
          </w:tcPr>
          <w:p w14:paraId="57493C52" w14:textId="77777777" w:rsidR="00A71DCB" w:rsidRPr="000A78A5" w:rsidRDefault="00A71DCB" w:rsidP="00A71DCB">
            <w:pPr>
              <w:spacing w:after="200" w:line="276" w:lineRule="auto"/>
              <w:rPr>
                <w:rFonts w:eastAsia="Aptos" w:cstheme="minorHAnsi"/>
                <w:b/>
                <w:lang w:val="hr-HR"/>
              </w:rPr>
            </w:pPr>
            <w:r w:rsidRPr="000A78A5">
              <w:rPr>
                <w:rFonts w:eastAsia="Aptos" w:cstheme="minorHAnsi"/>
                <w:b/>
                <w:lang w:val="hr-HR"/>
              </w:rPr>
              <w:t>Troškovnik</w:t>
            </w:r>
          </w:p>
        </w:tc>
        <w:tc>
          <w:tcPr>
            <w:tcW w:w="6799" w:type="dxa"/>
          </w:tcPr>
          <w:p w14:paraId="2F9C0C41" w14:textId="2DB468F8" w:rsidR="00A71DCB" w:rsidRPr="000A78A5" w:rsidRDefault="00A71DCB" w:rsidP="007C28B2">
            <w:pPr>
              <w:pStyle w:val="Odlomakpopisa"/>
              <w:numPr>
                <w:ilvl w:val="0"/>
                <w:numId w:val="42"/>
              </w:numPr>
              <w:rPr>
                <w:rFonts w:asciiTheme="minorHAnsi" w:eastAsia="Aptos" w:hAnsiTheme="minorHAnsi" w:cstheme="minorHAnsi"/>
                <w:lang w:val="hr-HR"/>
              </w:rPr>
            </w:pPr>
          </w:p>
        </w:tc>
      </w:tr>
    </w:tbl>
    <w:p w14:paraId="07170C3E" w14:textId="4FA1A9C5" w:rsidR="00AA07DF" w:rsidRPr="000A78A5" w:rsidRDefault="00AA07DF" w:rsidP="00B45B8C">
      <w:pPr>
        <w:spacing w:after="0" w:line="240" w:lineRule="auto"/>
        <w:jc w:val="both"/>
        <w:rPr>
          <w:rFonts w:eastAsia="Times New Roman" w:cstheme="minorHAnsi"/>
          <w:bCs/>
          <w:lang w:eastAsia="hr-HR"/>
        </w:rPr>
      </w:pPr>
    </w:p>
    <w:p w14:paraId="07FAC801" w14:textId="0015E0F6" w:rsidR="009A01EE" w:rsidRPr="000A78A5" w:rsidRDefault="009A01EE" w:rsidP="00B45B8C">
      <w:pPr>
        <w:spacing w:after="0" w:line="240" w:lineRule="auto"/>
        <w:jc w:val="both"/>
        <w:rPr>
          <w:rFonts w:eastAsia="Times New Roman" w:cstheme="minorHAnsi"/>
          <w:bCs/>
          <w:lang w:eastAsia="hr-HR"/>
        </w:rPr>
      </w:pPr>
    </w:p>
    <w:p w14:paraId="6263E993" w14:textId="6F7D45B5" w:rsidR="007C28B2" w:rsidRPr="000A78A5" w:rsidRDefault="007C28B2" w:rsidP="00F16568">
      <w:pPr>
        <w:spacing w:after="0" w:line="240" w:lineRule="auto"/>
        <w:jc w:val="right"/>
        <w:rPr>
          <w:rFonts w:eastAsia="Times New Roman" w:cstheme="minorHAnsi"/>
          <w:bCs/>
          <w:lang w:eastAsia="hr-HR"/>
        </w:rPr>
      </w:pPr>
      <w:r w:rsidRPr="000A78A5">
        <w:rPr>
          <w:rFonts w:eastAsia="Times New Roman" w:cstheme="minorHAnsi"/>
          <w:b/>
          <w:bCs/>
          <w:lang w:eastAsia="hr-HR"/>
        </w:rPr>
        <w:t>Pripremilo</w:t>
      </w:r>
      <w:r w:rsidRPr="000A78A5">
        <w:rPr>
          <w:rFonts w:eastAsia="Times New Roman" w:cstheme="minorHAnsi"/>
          <w:bCs/>
          <w:lang w:eastAsia="hr-HR"/>
        </w:rPr>
        <w:t xml:space="preserve">: </w:t>
      </w:r>
      <w:r w:rsidR="00F16568" w:rsidRPr="000A78A5">
        <w:rPr>
          <w:rFonts w:eastAsia="Aptos" w:cstheme="minorHAnsi"/>
        </w:rPr>
        <w:t>Savjet mladih Općine Vratišinec</w:t>
      </w:r>
    </w:p>
    <w:p w14:paraId="7F960CB5" w14:textId="4D1517D3" w:rsidR="007C28B2" w:rsidRPr="000A78A5" w:rsidRDefault="007C28B2" w:rsidP="00B45B8C">
      <w:pPr>
        <w:spacing w:after="0" w:line="240" w:lineRule="auto"/>
        <w:jc w:val="both"/>
        <w:rPr>
          <w:rFonts w:eastAsia="Times New Roman" w:cstheme="minorHAnsi"/>
          <w:bCs/>
          <w:lang w:eastAsia="hr-HR"/>
        </w:rPr>
      </w:pPr>
    </w:p>
    <w:p w14:paraId="3D3FC568" w14:textId="3275E6F1" w:rsidR="007C28B2" w:rsidRPr="000A78A5" w:rsidRDefault="007C28B2" w:rsidP="00B45B8C">
      <w:pPr>
        <w:spacing w:after="0" w:line="240" w:lineRule="auto"/>
        <w:jc w:val="both"/>
        <w:rPr>
          <w:rFonts w:eastAsia="Times New Roman" w:cstheme="minorHAnsi"/>
          <w:bCs/>
          <w:lang w:eastAsia="hr-HR"/>
        </w:rPr>
      </w:pPr>
    </w:p>
    <w:p w14:paraId="70298131" w14:textId="5FF32AF1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0EC33F76" w14:textId="2D64DB21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113749F9" w14:textId="51E1241E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453377C0" w14:textId="3DBB1119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4C8BCB3E" w14:textId="2336B79C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052E93A6" w14:textId="5A208382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2C61F0DD" w14:textId="659B2CE8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0D16B732" w14:textId="23524E27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278CF534" w14:textId="400350BF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5A3D7CB6" w14:textId="47A5FBEA" w:rsidR="007C28B2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45BE1B1F" w14:textId="5DE689D7" w:rsidR="00432E94" w:rsidRDefault="00432E94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7042D5E5" w14:textId="229B7C1D" w:rsidR="00432E94" w:rsidRDefault="00432E94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41F53BC0" w14:textId="77777777" w:rsidR="00432E94" w:rsidRPr="00172800" w:rsidRDefault="00432E94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701B2E6D" w14:textId="77777777" w:rsidR="007C28B2" w:rsidRPr="00172800" w:rsidRDefault="007C28B2" w:rsidP="00B45B8C">
      <w:pPr>
        <w:spacing w:after="0" w:line="240" w:lineRule="auto"/>
        <w:jc w:val="both"/>
        <w:rPr>
          <w:rFonts w:ascii="Calibri" w:eastAsia="Times New Roman" w:hAnsi="Calibri" w:cs="Calibri"/>
          <w:bCs/>
          <w:lang w:eastAsia="hr-HR"/>
        </w:rPr>
      </w:pPr>
    </w:p>
    <w:p w14:paraId="2CEE3D78" w14:textId="19303570" w:rsidR="001E6DD9" w:rsidRPr="00432E94" w:rsidRDefault="00927473" w:rsidP="000265B5">
      <w:pPr>
        <w:pStyle w:val="Naslov1"/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33" w:name="_Toc241493645"/>
      <w:r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6</w:t>
      </w:r>
      <w:r w:rsidR="001E6DD9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. PROGRAM ŠKOLSKI MEDNI DAN S HRVATSKIH PČELINJAKA ZA </w:t>
      </w:r>
      <w:r w:rsidR="0010300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ŠKOLSKU GODINU </w:t>
      </w:r>
      <w:r w:rsidR="00C86B7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2026</w:t>
      </w:r>
      <w:r w:rsidR="001E6DD9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.</w:t>
      </w:r>
      <w:r w:rsidR="0010300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/</w:t>
      </w:r>
      <w:r w:rsidR="00C86B7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2027</w:t>
      </w:r>
      <w:r w:rsidR="00103004" w:rsidRPr="00432E94">
        <w:rPr>
          <w:rFonts w:asciiTheme="minorHAnsi" w:eastAsia="Times New Roman" w:hAnsiTheme="minorHAnsi" w:cstheme="minorHAnsi"/>
          <w:b/>
          <w:color w:val="auto"/>
          <w:lang w:eastAsia="hr-HR"/>
        </w:rPr>
        <w:t>.</w:t>
      </w:r>
      <w:bookmarkEnd w:id="33"/>
    </w:p>
    <w:p w14:paraId="31CA0AC1" w14:textId="30B4689D" w:rsidR="00695F68" w:rsidRPr="000A78A5" w:rsidRDefault="000A78A5" w:rsidP="001E6DD9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       </w:t>
      </w:r>
      <w:r w:rsidR="001E6DD9" w:rsidRPr="000A78A5">
        <w:rPr>
          <w:rFonts w:cstheme="minorHAnsi"/>
        </w:rPr>
        <w:t>Pčelarstvo je u Republici Hrvatskoj tradicionalna poljoprivredna grana i ima veliki gospodarski značaj. U Republici Hrvatskoj se do danas održala autohtona p</w:t>
      </w:r>
      <w:r w:rsidR="00695F68" w:rsidRPr="000A78A5">
        <w:rPr>
          <w:rFonts w:cstheme="minorHAnsi"/>
        </w:rPr>
        <w:t>asmina pod nazivom siva pčela (</w:t>
      </w:r>
      <w:r w:rsidR="001E6DD9" w:rsidRPr="000A78A5">
        <w:rPr>
          <w:rFonts w:cstheme="minorHAnsi"/>
        </w:rPr>
        <w:t>Apis mellifera carnica). Pčelinji proizvodi - med, pelud, vosak, propolis te matična mliječ upotrebljavaju se kao hrana i dodatak prehrani zbog svojih funkcionalnih svojstava.</w:t>
      </w:r>
      <w:r w:rsidR="00695F68" w:rsidRPr="000A78A5">
        <w:rPr>
          <w:rFonts w:cstheme="minorHAnsi"/>
        </w:rPr>
        <w:t xml:space="preserve"> Uloga je pčela u ekosustavu značajna i stoga što se brojnost drugih prirodnih oprašivača smanjuje nestajanjem njihovih staništa intenziviranjem poljoprivrede, kao i uslijed primjene različitih sredstava za zaštitu bilja. Uloga i značaj pčelarstva su ogromni u cjelokupnoj poljoprivrednoj proizvodnji, posebice zbog održavanja ekološke ravnoteže i biološke raznolikosti, budući da 84% biljnih vrsta i 76% proizvodnje hrane u Europi ovisi o oprašivanju koje obavljaju domaće i divlje pčele. Upravo zbog svega navedenog, </w:t>
      </w:r>
      <w:r w:rsidR="009370FD" w:rsidRPr="000A78A5">
        <w:rPr>
          <w:rFonts w:cstheme="minorHAnsi"/>
        </w:rPr>
        <w:t>Ministarstvo poljoprivrede je pokrenulo program Školski medni dan s hrvatskih pčelinjaka.</w:t>
      </w:r>
    </w:p>
    <w:p w14:paraId="2F0B543F" w14:textId="2BBA8E75" w:rsidR="001E6DD9" w:rsidRPr="000A78A5" w:rsidRDefault="001E6DD9" w:rsidP="001E6DD9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0A78A5">
        <w:rPr>
          <w:rFonts w:eastAsia="Times New Roman" w:cstheme="minorHAnsi"/>
          <w:b/>
          <w:sz w:val="24"/>
          <w:szCs w:val="24"/>
          <w:lang w:eastAsia="hr-HR"/>
        </w:rPr>
        <w:t>CILJEVI:</w:t>
      </w:r>
    </w:p>
    <w:p w14:paraId="60ABCF53" w14:textId="77777777" w:rsidR="00695F68" w:rsidRPr="000A78A5" w:rsidRDefault="00695F68" w:rsidP="0083532D">
      <w:pPr>
        <w:pStyle w:val="Odlomakpopisa"/>
        <w:numPr>
          <w:ilvl w:val="0"/>
          <w:numId w:val="24"/>
        </w:numPr>
        <w:spacing w:after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hr-HR"/>
        </w:rPr>
      </w:pPr>
      <w:r w:rsidRPr="000A78A5">
        <w:rPr>
          <w:rFonts w:asciiTheme="minorHAnsi" w:hAnsiTheme="minorHAnsi" w:cstheme="minorHAnsi"/>
        </w:rPr>
        <w:t>promocija meda proizvedenog na hrvatskim pčelinjacima koji se pakira u Nacionalnu staklenku</w:t>
      </w:r>
    </w:p>
    <w:p w14:paraId="3A3D8635" w14:textId="77777777" w:rsidR="00695F68" w:rsidRPr="000A78A5" w:rsidRDefault="00695F68" w:rsidP="0083532D">
      <w:pPr>
        <w:pStyle w:val="Odlomakpopisa"/>
        <w:numPr>
          <w:ilvl w:val="0"/>
          <w:numId w:val="24"/>
        </w:numPr>
        <w:spacing w:after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hr-HR"/>
        </w:rPr>
      </w:pPr>
      <w:r w:rsidRPr="000A78A5">
        <w:rPr>
          <w:rFonts w:asciiTheme="minorHAnsi" w:hAnsiTheme="minorHAnsi" w:cstheme="minorHAnsi"/>
        </w:rPr>
        <w:t>podizanje razine znanja o važnosti meda kao sastavnog dijela pravilne i nutritivno povoljnije prehrane uz povećanje unosa meda u prehranu djece</w:t>
      </w:r>
    </w:p>
    <w:p w14:paraId="65527E09" w14:textId="77777777" w:rsidR="001E6DD9" w:rsidRPr="000A78A5" w:rsidRDefault="00695F68" w:rsidP="0083532D">
      <w:pPr>
        <w:pStyle w:val="Odlomakpopisa"/>
        <w:numPr>
          <w:ilvl w:val="0"/>
          <w:numId w:val="24"/>
        </w:numPr>
        <w:spacing w:after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hr-HR"/>
        </w:rPr>
      </w:pPr>
      <w:r w:rsidRPr="000A78A5">
        <w:rPr>
          <w:rFonts w:asciiTheme="minorHAnsi" w:hAnsiTheme="minorHAnsi" w:cstheme="minorHAnsi"/>
        </w:rPr>
        <w:t xml:space="preserve"> educiranje učenika o važnosti pčelarstva za sveukupnu poljoprivrednu proizvodnju i biološku raznolikost</w:t>
      </w:r>
    </w:p>
    <w:p w14:paraId="060BA581" w14:textId="707C18C9" w:rsidR="001E6DD9" w:rsidRPr="000A78A5" w:rsidRDefault="001E6DD9" w:rsidP="001E6DD9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0A78A5">
        <w:rPr>
          <w:rFonts w:eastAsia="Times New Roman" w:cstheme="minorHAnsi"/>
          <w:b/>
          <w:bCs/>
          <w:sz w:val="24"/>
          <w:szCs w:val="24"/>
          <w:lang w:eastAsia="hr-HR"/>
        </w:rPr>
        <w:t>NAMJENA:</w:t>
      </w:r>
      <w:r w:rsidR="00695F68" w:rsidRPr="000A78A5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695F68" w:rsidRPr="000A78A5">
        <w:rPr>
          <w:rFonts w:cstheme="minorHAnsi"/>
        </w:rPr>
        <w:t>educirat će se djeca i njihovi roditelji o važnosti konzumiranja meda i njegovog uključivanja u prehranu, uz istovremenu promociju meda proizvedenoga na hrvatskim pčelinjacima što će pridonijeti boljem tržišnom pozicioniranju hrvatskih pčelara. Oblikovanje prehrambenih navika djece  s ciljem trajnog povećanja udjela meda u njihovoj prehrani. Promocija hrvatskog pčelarstva.</w:t>
      </w:r>
    </w:p>
    <w:p w14:paraId="2BD959A6" w14:textId="155583A4" w:rsidR="001E6DD9" w:rsidRPr="000A78A5" w:rsidRDefault="001E6DD9" w:rsidP="001E6DD9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0A78A5">
        <w:rPr>
          <w:rFonts w:eastAsia="Times New Roman" w:cstheme="minorHAnsi"/>
          <w:b/>
          <w:sz w:val="24"/>
          <w:szCs w:val="24"/>
          <w:lang w:eastAsia="hr-HR"/>
        </w:rPr>
        <w:t xml:space="preserve">NAČIN REALIZACIJE: </w:t>
      </w:r>
    </w:p>
    <w:p w14:paraId="4C50F00C" w14:textId="77777777" w:rsidR="00695F68" w:rsidRPr="000A78A5" w:rsidRDefault="00695F68" w:rsidP="0083532D">
      <w:pPr>
        <w:pStyle w:val="Odlomakpopisa"/>
        <w:numPr>
          <w:ilvl w:val="0"/>
          <w:numId w:val="25"/>
        </w:numPr>
        <w:spacing w:after="0"/>
        <w:jc w:val="both"/>
        <w:rPr>
          <w:rFonts w:asciiTheme="minorHAnsi" w:eastAsia="Times New Roman" w:hAnsiTheme="minorHAnsi" w:cstheme="minorHAnsi"/>
          <w:lang w:eastAsia="hr-HR"/>
        </w:rPr>
      </w:pPr>
      <w:r w:rsidRPr="000A78A5">
        <w:rPr>
          <w:rFonts w:asciiTheme="minorHAnsi" w:eastAsia="Times New Roman" w:hAnsiTheme="minorHAnsi" w:cstheme="minorHAnsi"/>
          <w:lang w:eastAsia="hr-HR"/>
        </w:rPr>
        <w:t>prijava škole na javni poziv koji raspisuje Osnivač (broj učenika prvih razreda i odabrani dobavljač meda)</w:t>
      </w:r>
    </w:p>
    <w:p w14:paraId="5815E5C8" w14:textId="77777777" w:rsidR="00695F68" w:rsidRPr="000A78A5" w:rsidRDefault="00695F68" w:rsidP="0083532D">
      <w:pPr>
        <w:pStyle w:val="Odlomakpopisa"/>
        <w:numPr>
          <w:ilvl w:val="0"/>
          <w:numId w:val="25"/>
        </w:numPr>
        <w:spacing w:after="0"/>
        <w:jc w:val="both"/>
        <w:rPr>
          <w:rFonts w:asciiTheme="minorHAnsi" w:eastAsia="Times New Roman" w:hAnsiTheme="minorHAnsi" w:cstheme="minorHAnsi"/>
          <w:lang w:eastAsia="hr-HR"/>
        </w:rPr>
      </w:pPr>
      <w:r w:rsidRPr="000A78A5">
        <w:rPr>
          <w:rFonts w:asciiTheme="minorHAnsi" w:eastAsia="Times New Roman" w:hAnsiTheme="minorHAnsi" w:cstheme="minorHAnsi"/>
          <w:lang w:eastAsia="hr-HR"/>
        </w:rPr>
        <w:t>na dan provedbe Mednog dana raspodjela meda i promotivnih materijala</w:t>
      </w:r>
    </w:p>
    <w:p w14:paraId="06606B2E" w14:textId="68FB6041" w:rsidR="001E6DD9" w:rsidRPr="000A78A5" w:rsidRDefault="001E6DD9" w:rsidP="001E6DD9">
      <w:p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0A78A5">
        <w:rPr>
          <w:rFonts w:eastAsia="Times New Roman" w:cstheme="minorHAnsi"/>
          <w:b/>
          <w:sz w:val="24"/>
          <w:szCs w:val="24"/>
          <w:lang w:eastAsia="hr-HR"/>
        </w:rPr>
        <w:t xml:space="preserve">VREMENIK: </w:t>
      </w:r>
      <w:r w:rsidR="00CA3170" w:rsidRPr="000A78A5">
        <w:rPr>
          <w:rFonts w:cstheme="minorHAnsi"/>
        </w:rPr>
        <w:t xml:space="preserve">Školski medni dan s hrvatskih pčelinjaka organizira se u prvim razredima osnovnih škola u Republici Hrvatskoj, u školskoj godini </w:t>
      </w:r>
      <w:r w:rsidR="00C86B74" w:rsidRPr="000A78A5">
        <w:rPr>
          <w:rFonts w:cstheme="minorHAnsi"/>
        </w:rPr>
        <w:t>2026</w:t>
      </w:r>
      <w:r w:rsidR="00CA3170" w:rsidRPr="000A78A5">
        <w:rPr>
          <w:rFonts w:cstheme="minorHAnsi"/>
        </w:rPr>
        <w:t>./</w:t>
      </w:r>
      <w:r w:rsidR="00C86B74" w:rsidRPr="000A78A5">
        <w:rPr>
          <w:rFonts w:cstheme="minorHAnsi"/>
        </w:rPr>
        <w:t>2027</w:t>
      </w:r>
      <w:r w:rsidR="00CA3170" w:rsidRPr="000A78A5">
        <w:rPr>
          <w:rFonts w:cstheme="minorHAnsi"/>
        </w:rPr>
        <w:t xml:space="preserve">. povodom obilježavanja </w:t>
      </w:r>
      <w:r w:rsidR="00103004" w:rsidRPr="000A78A5">
        <w:rPr>
          <w:rFonts w:cstheme="minorHAnsi"/>
        </w:rPr>
        <w:t xml:space="preserve">zaštitnika pčela i pčelara </w:t>
      </w:r>
      <w:r w:rsidR="00CA3170" w:rsidRPr="000A78A5">
        <w:rPr>
          <w:rFonts w:cstheme="minorHAnsi"/>
        </w:rPr>
        <w:t>Sv. Ambrozija</w:t>
      </w:r>
    </w:p>
    <w:p w14:paraId="5DE5B016" w14:textId="65E98F68" w:rsidR="001E6DD9" w:rsidRPr="000A78A5" w:rsidRDefault="001E6DD9" w:rsidP="001E6DD9">
      <w:p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0A78A5">
        <w:rPr>
          <w:rFonts w:eastAsia="Times New Roman" w:cstheme="minorHAnsi"/>
          <w:b/>
          <w:sz w:val="24"/>
          <w:szCs w:val="24"/>
          <w:lang w:eastAsia="hr-HR"/>
        </w:rPr>
        <w:t xml:space="preserve">OKVIRNI TROŠKOVNIK: </w:t>
      </w:r>
      <w:r w:rsidR="00CA3170" w:rsidRPr="000A78A5">
        <w:rPr>
          <w:rFonts w:eastAsia="Times New Roman" w:cstheme="minorHAnsi"/>
          <w:lang w:eastAsia="hr-HR"/>
        </w:rPr>
        <w:t>sve troškove snosi Ministarstvo poljoprivrede.</w:t>
      </w:r>
    </w:p>
    <w:p w14:paraId="7159835A" w14:textId="4CD1B3B4" w:rsidR="001E6DD9" w:rsidRPr="000A78A5" w:rsidRDefault="001E6DD9" w:rsidP="00CA3170">
      <w:pPr>
        <w:spacing w:after="0" w:line="276" w:lineRule="auto"/>
        <w:rPr>
          <w:rFonts w:eastAsia="Times New Roman" w:cstheme="minorHAnsi"/>
          <w:lang w:eastAsia="hr-HR"/>
        </w:rPr>
      </w:pPr>
      <w:r w:rsidRPr="000A78A5">
        <w:rPr>
          <w:rFonts w:eastAsia="Times New Roman" w:cstheme="minorHAnsi"/>
          <w:b/>
          <w:sz w:val="24"/>
          <w:szCs w:val="24"/>
          <w:lang w:eastAsia="hr-HR"/>
        </w:rPr>
        <w:t>PRAĆENJE:</w:t>
      </w:r>
      <w:r w:rsidR="00CA3170" w:rsidRPr="000A78A5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CA3170" w:rsidRPr="000A78A5">
        <w:rPr>
          <w:rFonts w:eastAsia="Times New Roman" w:cstheme="minorHAnsi"/>
          <w:lang w:eastAsia="hr-HR"/>
        </w:rPr>
        <w:t>fotografije, vijest o provedbi programa na web stranici škole</w:t>
      </w:r>
    </w:p>
    <w:p w14:paraId="30B73873" w14:textId="44CA6904" w:rsidR="001E6DD9" w:rsidRPr="000A78A5" w:rsidRDefault="001E6DD9" w:rsidP="00294FA7">
      <w:pPr>
        <w:spacing w:after="0" w:line="276" w:lineRule="auto"/>
        <w:jc w:val="both"/>
        <w:rPr>
          <w:rFonts w:eastAsia="Times New Roman" w:cstheme="minorHAnsi"/>
          <w:lang w:eastAsia="hr-HR"/>
        </w:rPr>
      </w:pPr>
      <w:r w:rsidRPr="000A78A5">
        <w:rPr>
          <w:rFonts w:eastAsia="Times New Roman" w:cstheme="minorHAnsi"/>
          <w:b/>
          <w:sz w:val="24"/>
          <w:szCs w:val="24"/>
          <w:lang w:eastAsia="hr-HR"/>
        </w:rPr>
        <w:t>NOSITELJI:</w:t>
      </w:r>
      <w:r w:rsidR="00CA3170" w:rsidRPr="000A78A5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CA3170" w:rsidRPr="000A78A5">
        <w:rPr>
          <w:rFonts w:eastAsia="Times New Roman" w:cstheme="minorHAnsi"/>
          <w:lang w:eastAsia="hr-HR"/>
        </w:rPr>
        <w:t xml:space="preserve">Ministarstvo poljoprivrede, Međimurska županija, </w:t>
      </w:r>
      <w:r w:rsidR="005D6E82" w:rsidRPr="000A78A5">
        <w:rPr>
          <w:rFonts w:eastAsia="Times New Roman" w:cstheme="minorHAnsi"/>
          <w:lang w:eastAsia="hr-HR"/>
        </w:rPr>
        <w:t>učitelj</w:t>
      </w:r>
      <w:r w:rsidR="00931D8E" w:rsidRPr="000A78A5">
        <w:rPr>
          <w:rFonts w:eastAsia="Times New Roman" w:cstheme="minorHAnsi"/>
          <w:lang w:eastAsia="hr-HR"/>
        </w:rPr>
        <w:t>i 1. razreda</w:t>
      </w:r>
    </w:p>
    <w:p w14:paraId="229358E0" w14:textId="77777777" w:rsidR="0045458A" w:rsidRPr="000A78A5" w:rsidRDefault="0045458A" w:rsidP="00294FA7">
      <w:pPr>
        <w:spacing w:after="0" w:line="276" w:lineRule="auto"/>
        <w:jc w:val="both"/>
        <w:rPr>
          <w:rFonts w:eastAsia="Times New Roman" w:cstheme="minorHAnsi"/>
          <w:lang w:eastAsia="hr-HR"/>
        </w:rPr>
      </w:pPr>
    </w:p>
    <w:p w14:paraId="7FFD5676" w14:textId="0467B639" w:rsidR="001E6DD9" w:rsidRPr="000A78A5" w:rsidRDefault="000265B5" w:rsidP="000265B5">
      <w:pPr>
        <w:tabs>
          <w:tab w:val="left" w:pos="7365"/>
        </w:tabs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0A78A5">
        <w:rPr>
          <w:rFonts w:eastAsia="Times New Roman" w:cstheme="minorHAnsi"/>
          <w:b/>
          <w:sz w:val="24"/>
          <w:szCs w:val="24"/>
          <w:lang w:eastAsia="hr-HR"/>
        </w:rPr>
        <w:lastRenderedPageBreak/>
        <w:t xml:space="preserve">                                                                                                             </w:t>
      </w:r>
      <w:r w:rsidR="000A78A5">
        <w:rPr>
          <w:rFonts w:eastAsia="Times New Roman" w:cstheme="minorHAnsi"/>
          <w:b/>
          <w:sz w:val="24"/>
          <w:szCs w:val="24"/>
          <w:lang w:eastAsia="hr-HR"/>
        </w:rPr>
        <w:t xml:space="preserve">  </w:t>
      </w:r>
      <w:r w:rsidRPr="000A78A5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1E6DD9" w:rsidRPr="000A78A5">
        <w:rPr>
          <w:rFonts w:eastAsia="Times New Roman" w:cstheme="minorHAnsi"/>
          <w:b/>
          <w:sz w:val="24"/>
          <w:szCs w:val="24"/>
          <w:lang w:eastAsia="hr-HR"/>
        </w:rPr>
        <w:t>PRIPREMI</w:t>
      </w:r>
      <w:r w:rsidR="00505AD7" w:rsidRPr="000A78A5">
        <w:rPr>
          <w:rFonts w:eastAsia="Times New Roman" w:cstheme="minorHAnsi"/>
          <w:b/>
          <w:sz w:val="24"/>
          <w:szCs w:val="24"/>
          <w:lang w:eastAsia="hr-HR"/>
        </w:rPr>
        <w:t>O</w:t>
      </w:r>
      <w:r w:rsidR="001E6DD9" w:rsidRPr="000A78A5">
        <w:rPr>
          <w:rFonts w:eastAsia="Times New Roman" w:cstheme="minorHAnsi"/>
          <w:b/>
          <w:sz w:val="24"/>
          <w:szCs w:val="24"/>
          <w:lang w:eastAsia="hr-HR"/>
        </w:rPr>
        <w:t>:</w:t>
      </w:r>
    </w:p>
    <w:p w14:paraId="2A0FA906" w14:textId="0AEDCE3E" w:rsidR="009370FD" w:rsidRDefault="0045458A" w:rsidP="00D200C9">
      <w:pPr>
        <w:tabs>
          <w:tab w:val="left" w:pos="7365"/>
        </w:tabs>
        <w:spacing w:after="0" w:line="276" w:lineRule="auto"/>
        <w:jc w:val="right"/>
        <w:rPr>
          <w:rFonts w:eastAsia="Times New Roman" w:cstheme="minorHAnsi"/>
          <w:lang w:eastAsia="hr-HR"/>
        </w:rPr>
      </w:pPr>
      <w:r w:rsidRPr="000A78A5">
        <w:rPr>
          <w:rFonts w:eastAsia="Times New Roman" w:cstheme="minorHAnsi"/>
          <w:lang w:eastAsia="hr-HR"/>
        </w:rPr>
        <w:t>Sandi Martinjaš, pedagog</w:t>
      </w:r>
      <w:r w:rsidR="001E6DD9" w:rsidRPr="000A78A5">
        <w:rPr>
          <w:rFonts w:eastAsia="Times New Roman" w:cstheme="minorHAnsi"/>
          <w:lang w:eastAsia="hr-HR"/>
        </w:rPr>
        <w:t xml:space="preserve"> škole</w:t>
      </w:r>
    </w:p>
    <w:p w14:paraId="600DD6C5" w14:textId="09E1FB23" w:rsidR="000A78A5" w:rsidRDefault="000A78A5" w:rsidP="00D200C9">
      <w:pPr>
        <w:tabs>
          <w:tab w:val="left" w:pos="7365"/>
        </w:tabs>
        <w:spacing w:after="0" w:line="276" w:lineRule="auto"/>
        <w:jc w:val="right"/>
        <w:rPr>
          <w:rFonts w:eastAsia="Times New Roman" w:cstheme="minorHAnsi"/>
          <w:lang w:eastAsia="hr-HR"/>
        </w:rPr>
      </w:pPr>
    </w:p>
    <w:p w14:paraId="3D6C34F9" w14:textId="1F9CA05A" w:rsidR="000A78A5" w:rsidRDefault="000A78A5" w:rsidP="00D200C9">
      <w:pPr>
        <w:tabs>
          <w:tab w:val="left" w:pos="7365"/>
        </w:tabs>
        <w:spacing w:after="0" w:line="276" w:lineRule="auto"/>
        <w:jc w:val="right"/>
        <w:rPr>
          <w:rFonts w:eastAsia="Times New Roman" w:cstheme="minorHAnsi"/>
          <w:lang w:eastAsia="hr-HR"/>
        </w:rPr>
      </w:pPr>
    </w:p>
    <w:p w14:paraId="56C04D79" w14:textId="68D0D0B8" w:rsidR="000A78A5" w:rsidRDefault="000A78A5" w:rsidP="00D200C9">
      <w:pPr>
        <w:tabs>
          <w:tab w:val="left" w:pos="7365"/>
        </w:tabs>
        <w:spacing w:after="0" w:line="276" w:lineRule="auto"/>
        <w:jc w:val="right"/>
        <w:rPr>
          <w:rFonts w:eastAsia="Times New Roman" w:cstheme="minorHAnsi"/>
          <w:lang w:eastAsia="hr-HR"/>
        </w:rPr>
      </w:pPr>
    </w:p>
    <w:p w14:paraId="2DE40141" w14:textId="429928D9" w:rsidR="000A78A5" w:rsidRDefault="000A78A5" w:rsidP="00D200C9">
      <w:pPr>
        <w:tabs>
          <w:tab w:val="left" w:pos="7365"/>
        </w:tabs>
        <w:spacing w:after="0" w:line="276" w:lineRule="auto"/>
        <w:jc w:val="right"/>
        <w:rPr>
          <w:rFonts w:eastAsia="Times New Roman" w:cstheme="minorHAnsi"/>
          <w:lang w:eastAsia="hr-HR"/>
        </w:rPr>
      </w:pPr>
    </w:p>
    <w:p w14:paraId="08C0D97D" w14:textId="77777777" w:rsidR="000A78A5" w:rsidRPr="000A78A5" w:rsidRDefault="000A78A5" w:rsidP="00D200C9">
      <w:pPr>
        <w:tabs>
          <w:tab w:val="left" w:pos="7365"/>
        </w:tabs>
        <w:spacing w:after="0" w:line="276" w:lineRule="auto"/>
        <w:jc w:val="right"/>
        <w:rPr>
          <w:rFonts w:eastAsia="Times New Roman" w:cstheme="minorHAnsi"/>
          <w:lang w:eastAsia="hr-HR"/>
        </w:rPr>
      </w:pPr>
    </w:p>
    <w:p w14:paraId="21B52BE5" w14:textId="5B491EBE" w:rsidR="0028526D" w:rsidRPr="000A78A5" w:rsidRDefault="00927473" w:rsidP="008A55D7">
      <w:pPr>
        <w:pStyle w:val="Naslov1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34" w:name="_Toc241493646"/>
      <w:r w:rsidRPr="000A78A5">
        <w:rPr>
          <w:rFonts w:asciiTheme="minorHAnsi" w:eastAsia="Times New Roman" w:hAnsiTheme="minorHAnsi" w:cstheme="minorHAnsi"/>
          <w:b/>
          <w:color w:val="auto"/>
          <w:lang w:eastAsia="hr-HR"/>
        </w:rPr>
        <w:t>7</w:t>
      </w:r>
      <w:r w:rsidR="0028526D" w:rsidRPr="000A78A5">
        <w:rPr>
          <w:rFonts w:asciiTheme="minorHAnsi" w:eastAsia="Times New Roman" w:hAnsiTheme="minorHAnsi" w:cstheme="minorHAnsi"/>
          <w:b/>
          <w:color w:val="auto"/>
          <w:lang w:eastAsia="hr-HR"/>
        </w:rPr>
        <w:t>. PROFESIONALNO INFORMIRANJE I USMJERAVANJE UČENIKA</w:t>
      </w:r>
      <w:bookmarkEnd w:id="34"/>
    </w:p>
    <w:p w14:paraId="46432117" w14:textId="5310D92C" w:rsidR="0028526D" w:rsidRPr="00172800" w:rsidRDefault="000A78A5" w:rsidP="006866A5">
      <w:pPr>
        <w:spacing w:after="0" w:line="276" w:lineRule="auto"/>
        <w:jc w:val="both"/>
        <w:rPr>
          <w:rFonts w:ascii="Calibri" w:eastAsia="Times New Roman" w:hAnsi="Calibri" w:cs="Times New Roman"/>
          <w:lang w:eastAsia="hr-HR"/>
        </w:rPr>
      </w:pPr>
      <w:r>
        <w:rPr>
          <w:rFonts w:ascii="Calibri" w:eastAsia="Times New Roman" w:hAnsi="Calibri" w:cs="Calibri"/>
          <w:b/>
          <w:sz w:val="32"/>
          <w:szCs w:val="32"/>
          <w:lang w:eastAsia="hr-HR"/>
        </w:rPr>
        <w:t xml:space="preserve">      </w:t>
      </w:r>
      <w:r w:rsidR="0028526D" w:rsidRPr="00172800">
        <w:rPr>
          <w:rFonts w:ascii="Calibri" w:eastAsia="Times New Roman" w:hAnsi="Calibri" w:cs="Times New Roman"/>
          <w:lang w:eastAsia="hr-HR"/>
        </w:rPr>
        <w:t>Profesionalna orijentacija je postupak pomoću kojeg se učenici usmjeravaju u ona područja rada/srednje škole koje najbolje odgovaraju njihovim intelektualnim sposobnostima, osobinama ličnosti i interesima. Glavni cilj profesionalne orijentacije je pomoći učeniku u odabiru odgovarajućeg zanimanja.</w:t>
      </w:r>
    </w:p>
    <w:p w14:paraId="18594992" w14:textId="77777777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>CILJEVI:</w:t>
      </w:r>
    </w:p>
    <w:p w14:paraId="34683431" w14:textId="77777777" w:rsidR="0028526D" w:rsidRPr="00172800" w:rsidRDefault="0028526D" w:rsidP="006009D5">
      <w:pPr>
        <w:numPr>
          <w:ilvl w:val="0"/>
          <w:numId w:val="6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upoznavanje vlastitih sposobnosti, interesa i vrijednosti</w:t>
      </w:r>
    </w:p>
    <w:p w14:paraId="1CA70096" w14:textId="77777777" w:rsidR="0028526D" w:rsidRPr="00172800" w:rsidRDefault="0028526D" w:rsidP="006009D5">
      <w:pPr>
        <w:numPr>
          <w:ilvl w:val="0"/>
          <w:numId w:val="6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istraživanje vrsta zanimanja i faktora koji utječu na izbor zanimanja</w:t>
      </w:r>
    </w:p>
    <w:p w14:paraId="4DCE4A97" w14:textId="0508FD26" w:rsidR="0028526D" w:rsidRPr="00172800" w:rsidRDefault="0028526D" w:rsidP="006009D5">
      <w:pPr>
        <w:numPr>
          <w:ilvl w:val="0"/>
          <w:numId w:val="6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upoznavanje </w:t>
      </w:r>
      <w:r w:rsidR="001E17E2" w:rsidRPr="00172800">
        <w:rPr>
          <w:rFonts w:ascii="Calibri" w:eastAsia="Times New Roman" w:hAnsi="Calibri" w:cs="Calibri"/>
          <w:lang w:eastAsia="hr-HR"/>
        </w:rPr>
        <w:t xml:space="preserve">s </w:t>
      </w:r>
      <w:r w:rsidRPr="00172800">
        <w:rPr>
          <w:rFonts w:ascii="Calibri" w:eastAsia="Times New Roman" w:hAnsi="Calibri" w:cs="Calibri"/>
          <w:lang w:eastAsia="hr-HR"/>
        </w:rPr>
        <w:t>uvjet</w:t>
      </w:r>
      <w:r w:rsidR="001E17E2" w:rsidRPr="00172800">
        <w:rPr>
          <w:rFonts w:ascii="Calibri" w:eastAsia="Times New Roman" w:hAnsi="Calibri" w:cs="Calibri"/>
          <w:lang w:eastAsia="hr-HR"/>
        </w:rPr>
        <w:t>ima</w:t>
      </w:r>
      <w:r w:rsidRPr="00172800">
        <w:rPr>
          <w:rFonts w:ascii="Calibri" w:eastAsia="Times New Roman" w:hAnsi="Calibri" w:cs="Calibri"/>
          <w:lang w:eastAsia="hr-HR"/>
        </w:rPr>
        <w:t xml:space="preserve"> i perspektiva</w:t>
      </w:r>
      <w:r w:rsidR="001E17E2" w:rsidRPr="00172800">
        <w:rPr>
          <w:rFonts w:ascii="Calibri" w:eastAsia="Times New Roman" w:hAnsi="Calibri" w:cs="Calibri"/>
          <w:lang w:eastAsia="hr-HR"/>
        </w:rPr>
        <w:t>ma</w:t>
      </w:r>
      <w:r w:rsidRPr="00172800">
        <w:rPr>
          <w:rFonts w:ascii="Calibri" w:eastAsia="Times New Roman" w:hAnsi="Calibri" w:cs="Calibri"/>
          <w:lang w:eastAsia="hr-HR"/>
        </w:rPr>
        <w:t xml:space="preserve"> zapošljavanja</w:t>
      </w:r>
    </w:p>
    <w:p w14:paraId="7E10635C" w14:textId="77777777" w:rsidR="0028526D" w:rsidRPr="00172800" w:rsidRDefault="0028526D" w:rsidP="006009D5">
      <w:pPr>
        <w:numPr>
          <w:ilvl w:val="0"/>
          <w:numId w:val="6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informiranje o nastavku školovanja te izgledima za zaposlenje</w:t>
      </w:r>
    </w:p>
    <w:p w14:paraId="55C0BED3" w14:textId="77777777" w:rsidR="0028526D" w:rsidRPr="00172800" w:rsidRDefault="0028526D" w:rsidP="006009D5">
      <w:pPr>
        <w:numPr>
          <w:ilvl w:val="0"/>
          <w:numId w:val="6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planiranje vlastite budućnosti</w:t>
      </w:r>
    </w:p>
    <w:p w14:paraId="792ADCFE" w14:textId="4013C6A1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>NAMJENA:</w:t>
      </w:r>
    </w:p>
    <w:p w14:paraId="7C6CE3BF" w14:textId="44E46090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Educirati učenike da razumiju što je profesionalni razvoj te da uoče važnost planiranja vlastite budućnosti. Upoznati učenike sa svijetom rada i osobinama različitih zanimanja. Uspješna priprema i upis u željenu srednju školu. Progra</w:t>
      </w:r>
      <w:r w:rsidR="000E3084" w:rsidRPr="00172800">
        <w:rPr>
          <w:rFonts w:ascii="Calibri" w:eastAsia="Times New Roman" w:hAnsi="Calibri" w:cs="Calibri"/>
          <w:lang w:eastAsia="hr-HR"/>
        </w:rPr>
        <w:t>m je namijenjen učenicima 8. razreda.</w:t>
      </w:r>
    </w:p>
    <w:p w14:paraId="786A10BE" w14:textId="77777777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NAČIN REALIZACIJE: </w:t>
      </w:r>
    </w:p>
    <w:p w14:paraId="18113AB1" w14:textId="6E87B590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Provedba profesionalnog informiranja i usmjeravanja učenika  traje tijekom cijele školske godine, a realizira se putem radionica za učenike, samoevaluacije, anketa, prezentacija različitih zanimanja, savjetodavnog rada, preporuka za profesionalnu orijentaciju, ispitivanja sposobnosti i interesa, predstavljanja srednjih škola na </w:t>
      </w:r>
      <w:r w:rsidR="001E17E2" w:rsidRPr="00172800">
        <w:rPr>
          <w:rFonts w:ascii="Calibri" w:eastAsia="Times New Roman" w:hAnsi="Calibri" w:cs="Calibri"/>
          <w:lang w:eastAsia="hr-HR"/>
        </w:rPr>
        <w:t xml:space="preserve">satovima razrednika i/ili </w:t>
      </w:r>
      <w:r w:rsidRPr="00172800">
        <w:rPr>
          <w:rFonts w:ascii="Calibri" w:eastAsia="Times New Roman" w:hAnsi="Calibri" w:cs="Calibri"/>
          <w:lang w:eastAsia="hr-HR"/>
        </w:rPr>
        <w:t>roditeljskim sastancima, uređivanja školskog panoa o upisima u srednju školu, posjete učenika srednjim škol</w:t>
      </w:r>
      <w:r w:rsidR="006866A5" w:rsidRPr="00172800">
        <w:rPr>
          <w:rFonts w:ascii="Calibri" w:eastAsia="Times New Roman" w:hAnsi="Calibri" w:cs="Calibri"/>
          <w:lang w:eastAsia="hr-HR"/>
        </w:rPr>
        <w:t xml:space="preserve">ama  i radnim poduzećima i sl. </w:t>
      </w:r>
    </w:p>
    <w:p w14:paraId="680560E7" w14:textId="77777777" w:rsidR="0028526D" w:rsidRPr="00172800" w:rsidRDefault="001E6DD9" w:rsidP="006866A5">
      <w:pPr>
        <w:spacing w:after="0" w:line="276" w:lineRule="auto"/>
        <w:jc w:val="both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>VREMENIK</w:t>
      </w:r>
      <w:r w:rsidR="0028526D"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: </w:t>
      </w:r>
    </w:p>
    <w:p w14:paraId="31637E7F" w14:textId="2D10C92D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Profesionalno informiranje i usmjeravanje učenika provodi se ti</w:t>
      </w:r>
      <w:r w:rsidR="000E3084" w:rsidRPr="00172800">
        <w:rPr>
          <w:rFonts w:ascii="Calibri" w:eastAsia="Times New Roman" w:hAnsi="Calibri" w:cs="Calibri"/>
          <w:lang w:eastAsia="hr-HR"/>
        </w:rPr>
        <w:t xml:space="preserve">jekom </w:t>
      </w:r>
      <w:r w:rsidR="00245D5A" w:rsidRPr="00172800">
        <w:rPr>
          <w:rFonts w:ascii="Calibri" w:eastAsia="Times New Roman" w:hAnsi="Calibri" w:cs="Calibri"/>
          <w:lang w:eastAsia="hr-HR"/>
        </w:rPr>
        <w:t xml:space="preserve">cijele školske godine </w:t>
      </w:r>
      <w:r w:rsidR="00C86B74" w:rsidRPr="00172800">
        <w:rPr>
          <w:rFonts w:ascii="Calibri" w:eastAsia="Times New Roman" w:hAnsi="Calibri" w:cs="Calibri"/>
          <w:lang w:eastAsia="hr-HR"/>
        </w:rPr>
        <w:t>2026</w:t>
      </w:r>
      <w:r w:rsidR="00245D5A" w:rsidRPr="00172800">
        <w:rPr>
          <w:rFonts w:ascii="Calibri" w:eastAsia="Times New Roman" w:hAnsi="Calibri" w:cs="Calibri"/>
          <w:lang w:eastAsia="hr-HR"/>
        </w:rPr>
        <w:t>.</w:t>
      </w:r>
      <w:r w:rsidR="000E3084" w:rsidRPr="00172800">
        <w:rPr>
          <w:rFonts w:ascii="Calibri" w:eastAsia="Times New Roman" w:hAnsi="Calibri" w:cs="Calibri"/>
          <w:lang w:eastAsia="hr-HR"/>
        </w:rPr>
        <w:t>/</w:t>
      </w:r>
      <w:r w:rsidR="00C86B74" w:rsidRPr="00172800">
        <w:rPr>
          <w:rFonts w:ascii="Calibri" w:eastAsia="Times New Roman" w:hAnsi="Calibri" w:cs="Calibri"/>
          <w:lang w:eastAsia="hr-HR"/>
        </w:rPr>
        <w:t>2027</w:t>
      </w:r>
      <w:r w:rsidRPr="00172800">
        <w:rPr>
          <w:rFonts w:ascii="Calibri" w:eastAsia="Times New Roman" w:hAnsi="Calibri" w:cs="Calibri"/>
          <w:lang w:eastAsia="hr-HR"/>
        </w:rPr>
        <w:t>.</w:t>
      </w:r>
      <w:r w:rsidR="000E3084" w:rsidRPr="00172800">
        <w:rPr>
          <w:rFonts w:ascii="Calibri" w:eastAsia="Times New Roman" w:hAnsi="Calibri" w:cs="Times New Roman"/>
          <w:lang w:eastAsia="hr-HR"/>
        </w:rPr>
        <w:t xml:space="preserve">, s naglaskom na svibanj, lipanj i srpanj. </w:t>
      </w:r>
      <w:r w:rsidRPr="00172800">
        <w:rPr>
          <w:rFonts w:ascii="Calibri" w:eastAsia="Times New Roman" w:hAnsi="Calibri" w:cs="Calibri"/>
          <w:lang w:eastAsia="hr-HR"/>
        </w:rPr>
        <w:t>Kalendar važnih datuma za prijave i upis u srednje škol</w:t>
      </w:r>
      <w:r w:rsidR="002E24C8" w:rsidRPr="00172800">
        <w:rPr>
          <w:rFonts w:ascii="Calibri" w:eastAsia="Times New Roman" w:hAnsi="Calibri" w:cs="Calibri"/>
          <w:lang w:eastAsia="hr-HR"/>
        </w:rPr>
        <w:t>e objavljuje MZO.</w:t>
      </w:r>
    </w:p>
    <w:p w14:paraId="50F89C49" w14:textId="77777777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OKVIRNI TROŠKOVNIK: </w:t>
      </w:r>
    </w:p>
    <w:p w14:paraId="6C9087AA" w14:textId="500237C2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Calibri"/>
          <w:b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Planirana sredstva za izvođenje programa osigurat će škola, Zavod za zapoš</w:t>
      </w:r>
      <w:r w:rsidR="002E24C8" w:rsidRPr="00172800">
        <w:rPr>
          <w:rFonts w:ascii="Calibri" w:eastAsia="Times New Roman" w:hAnsi="Calibri" w:cs="Calibri"/>
          <w:lang w:eastAsia="hr-HR"/>
        </w:rPr>
        <w:t>ljavanje, Obrtnička komora, MZO</w:t>
      </w:r>
      <w:r w:rsidRPr="00172800">
        <w:rPr>
          <w:rFonts w:ascii="Calibri" w:eastAsia="Times New Roman" w:hAnsi="Calibri" w:cs="Calibri"/>
          <w:lang w:eastAsia="hr-HR"/>
        </w:rPr>
        <w:t>.</w:t>
      </w:r>
    </w:p>
    <w:p w14:paraId="7FB17B37" w14:textId="77777777" w:rsidR="0028526D" w:rsidRPr="00172800" w:rsidRDefault="0028526D" w:rsidP="006866A5">
      <w:pPr>
        <w:spacing w:after="0" w:line="276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>PRAĆENJE:</w:t>
      </w:r>
    </w:p>
    <w:p w14:paraId="56D0F3ED" w14:textId="0B970C34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Calibri"/>
          <w:b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Analiza anketa, povratna informacija učenika, analiza uspjeha učenika u nastavi, pisani materijali, brošure. </w:t>
      </w:r>
    </w:p>
    <w:p w14:paraId="292AAA2F" w14:textId="77777777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NOSITELJI:</w:t>
      </w:r>
    </w:p>
    <w:p w14:paraId="64CF93CE" w14:textId="3A852639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Nositelji programa „Profesionalno informiranje i usmjeravanje učenika“ su učenici, predsta</w:t>
      </w:r>
      <w:r w:rsidR="000E3084" w:rsidRPr="00172800">
        <w:rPr>
          <w:rFonts w:ascii="Calibri" w:eastAsia="Times New Roman" w:hAnsi="Calibri" w:cs="Calibri"/>
          <w:lang w:eastAsia="hr-HR"/>
        </w:rPr>
        <w:t>vnici srednjih škola, razred</w:t>
      </w:r>
      <w:r w:rsidR="00245D5A" w:rsidRPr="00172800">
        <w:rPr>
          <w:rFonts w:ascii="Calibri" w:eastAsia="Times New Roman" w:hAnsi="Calibri" w:cs="Calibri"/>
          <w:lang w:eastAsia="hr-HR"/>
        </w:rPr>
        <w:t>ni</w:t>
      </w:r>
      <w:r w:rsidR="00D45E57" w:rsidRPr="00172800">
        <w:rPr>
          <w:rFonts w:ascii="Calibri" w:eastAsia="Times New Roman" w:hAnsi="Calibri" w:cs="Calibri"/>
          <w:lang w:eastAsia="hr-HR"/>
        </w:rPr>
        <w:t>k</w:t>
      </w:r>
      <w:r w:rsidR="00245D5A" w:rsidRPr="00172800">
        <w:rPr>
          <w:rFonts w:ascii="Calibri" w:eastAsia="Times New Roman" w:hAnsi="Calibri" w:cs="Calibri"/>
          <w:lang w:eastAsia="hr-HR"/>
        </w:rPr>
        <w:t xml:space="preserve"> 8. razreda</w:t>
      </w:r>
      <w:r w:rsidRPr="00172800">
        <w:rPr>
          <w:rFonts w:ascii="Calibri" w:eastAsia="Times New Roman" w:hAnsi="Calibri" w:cs="Calibri"/>
          <w:lang w:eastAsia="hr-HR"/>
        </w:rPr>
        <w:t>, pedagog</w:t>
      </w:r>
      <w:r w:rsidR="0045678B" w:rsidRPr="00172800">
        <w:rPr>
          <w:rFonts w:ascii="Calibri" w:eastAsia="Times New Roman" w:hAnsi="Calibri" w:cs="Calibri"/>
          <w:lang w:eastAsia="hr-HR"/>
        </w:rPr>
        <w:t xml:space="preserve"> škole Sandi Martinjaš</w:t>
      </w:r>
      <w:r w:rsidRPr="00172800">
        <w:rPr>
          <w:rFonts w:ascii="Calibri" w:eastAsia="Times New Roman" w:hAnsi="Calibri" w:cs="Calibri"/>
          <w:lang w:eastAsia="hr-HR"/>
        </w:rPr>
        <w:t xml:space="preserve">, školska liječnica Zrinka Zvornik Legen, roditelji, Zavod za zapošljavanje, psiholog </w:t>
      </w:r>
      <w:r w:rsidR="00245D5A" w:rsidRPr="00172800">
        <w:rPr>
          <w:rFonts w:ascii="Calibri" w:eastAsia="Times New Roman" w:hAnsi="Calibri" w:cs="Calibri"/>
          <w:lang w:eastAsia="hr-HR"/>
        </w:rPr>
        <w:t>HZZ-a, Obrtnička komora MŽ, MZO</w:t>
      </w:r>
      <w:r w:rsidRPr="00172800">
        <w:rPr>
          <w:rFonts w:ascii="Calibri" w:eastAsia="Times New Roman" w:hAnsi="Calibri" w:cs="Calibri"/>
          <w:lang w:eastAsia="hr-HR"/>
        </w:rPr>
        <w:t>, C</w:t>
      </w:r>
      <w:r w:rsidR="00245D5A" w:rsidRPr="00172800">
        <w:rPr>
          <w:rFonts w:ascii="Calibri" w:eastAsia="Times New Roman" w:hAnsi="Calibri" w:cs="Calibri"/>
          <w:lang w:eastAsia="hr-HR"/>
        </w:rPr>
        <w:t>ARNet, Upravni odjel za obrazovanje i kulturu (upis učenika s teškoćama)</w:t>
      </w:r>
      <w:r w:rsidRPr="00172800">
        <w:rPr>
          <w:rFonts w:ascii="Calibri" w:eastAsia="Times New Roman" w:hAnsi="Calibri" w:cs="Calibri"/>
          <w:lang w:eastAsia="hr-HR"/>
        </w:rPr>
        <w:t xml:space="preserve"> </w:t>
      </w:r>
      <w:r w:rsidR="0045678B" w:rsidRPr="00172800">
        <w:rPr>
          <w:rFonts w:ascii="Calibri" w:eastAsia="Times New Roman" w:hAnsi="Calibri" w:cs="Calibri"/>
          <w:lang w:eastAsia="hr-HR"/>
        </w:rPr>
        <w:t>.</w:t>
      </w:r>
    </w:p>
    <w:p w14:paraId="0A6631A9" w14:textId="77777777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Times New Roman"/>
          <w:lang w:eastAsia="hr-HR"/>
        </w:rPr>
      </w:pPr>
    </w:p>
    <w:p w14:paraId="0D8BE27C" w14:textId="77777777" w:rsidR="0028526D" w:rsidRPr="00172800" w:rsidRDefault="0028526D" w:rsidP="006866A5">
      <w:pPr>
        <w:spacing w:after="0" w:line="276" w:lineRule="auto"/>
        <w:rPr>
          <w:rFonts w:ascii="Calibri" w:eastAsia="Times New Roman" w:hAnsi="Calibri" w:cs="Times New Roman"/>
          <w:b/>
          <w:lang w:eastAsia="hr-HR"/>
        </w:rPr>
      </w:pPr>
    </w:p>
    <w:p w14:paraId="03666FAC" w14:textId="01DD4D69" w:rsidR="000A78A5" w:rsidRPr="000A78A5" w:rsidRDefault="0028526D" w:rsidP="000A78A5">
      <w:pPr>
        <w:tabs>
          <w:tab w:val="left" w:pos="7365"/>
        </w:tabs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Times New Roman"/>
          <w:b/>
          <w:lang w:eastAsia="hr-HR"/>
        </w:rPr>
        <w:t xml:space="preserve">                                                                                                                              </w:t>
      </w:r>
      <w:r w:rsidR="0036788D" w:rsidRPr="00172800">
        <w:rPr>
          <w:rFonts w:ascii="Calibri" w:eastAsia="Times New Roman" w:hAnsi="Calibri" w:cs="Times New Roman"/>
          <w:b/>
          <w:lang w:eastAsia="hr-HR"/>
        </w:rPr>
        <w:t xml:space="preserve">              </w:t>
      </w:r>
      <w:r w:rsidRPr="00172800">
        <w:rPr>
          <w:rFonts w:ascii="Calibri" w:eastAsia="Times New Roman" w:hAnsi="Calibri" w:cs="Times New Roman"/>
          <w:b/>
          <w:lang w:eastAsia="hr-HR"/>
        </w:rPr>
        <w:t xml:space="preserve">       </w:t>
      </w: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>PRIPREMI</w:t>
      </w:r>
      <w:r w:rsidR="00505AD7"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>O:</w:t>
      </w:r>
    </w:p>
    <w:p w14:paraId="220D32A5" w14:textId="2E0AFBD3" w:rsidR="0028526D" w:rsidRDefault="00505AD7" w:rsidP="006866A5">
      <w:pPr>
        <w:tabs>
          <w:tab w:val="left" w:pos="7365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lang w:eastAsia="hr-HR"/>
        </w:rPr>
        <w:t>Sandi Martinjaš, pedagog</w:t>
      </w:r>
    </w:p>
    <w:p w14:paraId="766B9A87" w14:textId="77777777" w:rsidR="000A78A5" w:rsidRPr="00172800" w:rsidRDefault="000A78A5" w:rsidP="006866A5">
      <w:pPr>
        <w:tabs>
          <w:tab w:val="left" w:pos="7365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5DDDD55C" w14:textId="3C70C631" w:rsidR="0070662C" w:rsidRPr="000A78A5" w:rsidRDefault="00927473" w:rsidP="00432E94">
      <w:pPr>
        <w:pStyle w:val="Naslov1"/>
        <w:jc w:val="center"/>
        <w:rPr>
          <w:rFonts w:asciiTheme="minorHAnsi" w:eastAsia="Times New Roman" w:hAnsiTheme="minorHAnsi" w:cstheme="minorHAnsi"/>
          <w:b/>
          <w:color w:val="auto"/>
          <w:lang w:eastAsia="hr-HR"/>
        </w:rPr>
      </w:pPr>
      <w:bookmarkStart w:id="35" w:name="_Toc241493647"/>
      <w:r w:rsidRPr="000A78A5">
        <w:rPr>
          <w:rFonts w:asciiTheme="minorHAnsi" w:eastAsia="Times New Roman" w:hAnsiTheme="minorHAnsi" w:cstheme="minorHAnsi"/>
          <w:b/>
          <w:color w:val="auto"/>
          <w:lang w:eastAsia="hr-HR"/>
        </w:rPr>
        <w:t>8</w:t>
      </w:r>
      <w:r w:rsidR="00ED040A" w:rsidRPr="000A78A5">
        <w:rPr>
          <w:rFonts w:asciiTheme="minorHAnsi" w:eastAsia="Times New Roman" w:hAnsiTheme="minorHAnsi" w:cstheme="minorHAnsi"/>
          <w:b/>
          <w:color w:val="auto"/>
          <w:lang w:eastAsia="hr-HR"/>
        </w:rPr>
        <w:t xml:space="preserve">. </w:t>
      </w:r>
      <w:r w:rsidR="0028526D" w:rsidRPr="000A78A5">
        <w:rPr>
          <w:rFonts w:asciiTheme="minorHAnsi" w:eastAsia="Times New Roman" w:hAnsiTheme="minorHAnsi" w:cstheme="minorHAnsi"/>
          <w:b/>
          <w:color w:val="auto"/>
          <w:lang w:eastAsia="hr-HR"/>
        </w:rPr>
        <w:t>PLAN I PROGRAM ŠKOLSKOG PREVENTIVNOG PROGRAMA</w:t>
      </w:r>
      <w:bookmarkEnd w:id="35"/>
    </w:p>
    <w:p w14:paraId="224F06E3" w14:textId="77777777" w:rsidR="0070662C" w:rsidRPr="000A78A5" w:rsidRDefault="0070662C" w:rsidP="00A71DCB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0A78A5">
        <w:rPr>
          <w:rFonts w:eastAsia="Times New Roman" w:cstheme="minorHAnsi"/>
          <w:b/>
          <w:sz w:val="24"/>
          <w:szCs w:val="24"/>
          <w:lang w:eastAsia="hr-HR"/>
        </w:rPr>
        <w:t xml:space="preserve">PROCJENA STANJA I POTREBA: </w:t>
      </w:r>
    </w:p>
    <w:p w14:paraId="2CA1D6A7" w14:textId="792009DF" w:rsidR="00DD1A6C" w:rsidRPr="00172800" w:rsidRDefault="00DD1A6C" w:rsidP="006866A5">
      <w:pPr>
        <w:spacing w:after="0" w:line="276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  <w:r w:rsidRPr="000A78A5">
        <w:rPr>
          <w:rFonts w:eastAsia="Times New Roman" w:cstheme="minorHAnsi"/>
          <w:lang w:eastAsia="hr-HR"/>
        </w:rPr>
        <w:t xml:space="preserve">   </w:t>
      </w:r>
      <w:r w:rsidR="006866A5" w:rsidRPr="000A78A5">
        <w:rPr>
          <w:rFonts w:eastAsia="Times New Roman" w:cstheme="minorHAnsi"/>
          <w:lang w:eastAsia="hr-HR"/>
        </w:rPr>
        <w:t xml:space="preserve">   </w:t>
      </w:r>
      <w:r w:rsidR="0070662C" w:rsidRPr="000A78A5">
        <w:rPr>
          <w:rFonts w:eastAsia="Times New Roman" w:cstheme="minorHAnsi"/>
          <w:lang w:eastAsia="hr-HR"/>
        </w:rPr>
        <w:t>Sve veća problematika s kojom se susrećemo je korištenje društvenih mreža kao sredstava nasilja i izolacije učenika. Učenici od najnižih razreda koriste pametne</w:t>
      </w:r>
      <w:r w:rsidR="0070662C" w:rsidRPr="00172800">
        <w:rPr>
          <w:rFonts w:ascii="Calibri" w:eastAsia="Times New Roman" w:hAnsi="Calibri" w:cs="Times New Roman"/>
          <w:lang w:eastAsia="hr-HR"/>
        </w:rPr>
        <w:t xml:space="preserve"> telefone i društvene mreže bez dovoljno </w:t>
      </w:r>
      <w:r w:rsidR="001E17E2" w:rsidRPr="00172800">
        <w:rPr>
          <w:rFonts w:ascii="Calibri" w:eastAsia="Times New Roman" w:hAnsi="Calibri" w:cs="Times New Roman"/>
          <w:lang w:eastAsia="hr-HR"/>
        </w:rPr>
        <w:t xml:space="preserve">(ili bez ikakve) </w:t>
      </w:r>
      <w:r w:rsidR="0070662C" w:rsidRPr="00172800">
        <w:rPr>
          <w:rFonts w:ascii="Calibri" w:eastAsia="Times New Roman" w:hAnsi="Calibri" w:cs="Times New Roman"/>
          <w:lang w:eastAsia="hr-HR"/>
        </w:rPr>
        <w:t xml:space="preserve">kontrole, edukacije i odgovornosti. Nasilje putem interneta sve češće se rješava u školi jer sukob započet na društvenim mrežama </w:t>
      </w:r>
      <w:r w:rsidRPr="00172800">
        <w:rPr>
          <w:rFonts w:ascii="Calibri" w:eastAsia="Times New Roman" w:hAnsi="Calibri" w:cs="Times New Roman"/>
          <w:lang w:eastAsia="hr-HR"/>
        </w:rPr>
        <w:t xml:space="preserve">završava u učionicama. Potrebno je upoznati učenike i roditelje s opasnostima </w:t>
      </w:r>
      <w:r w:rsidR="00B45565" w:rsidRPr="00172800">
        <w:rPr>
          <w:rFonts w:ascii="Calibri" w:eastAsia="Times New Roman" w:hAnsi="Calibri" w:cs="Times New Roman"/>
          <w:lang w:eastAsia="hr-HR"/>
        </w:rPr>
        <w:t>takve vrste</w:t>
      </w:r>
      <w:r w:rsidRPr="00172800">
        <w:rPr>
          <w:rFonts w:ascii="Calibri" w:eastAsia="Times New Roman" w:hAnsi="Calibri" w:cs="Times New Roman"/>
          <w:lang w:eastAsia="hr-HR"/>
        </w:rPr>
        <w:t xml:space="preserve"> neodgovornog ponašanja. Zbog navedenog organizirat</w:t>
      </w:r>
      <w:r w:rsidR="00B45565" w:rsidRPr="00172800">
        <w:rPr>
          <w:rFonts w:ascii="Calibri" w:eastAsia="Times New Roman" w:hAnsi="Calibri" w:cs="Times New Roman"/>
          <w:lang w:eastAsia="hr-HR"/>
        </w:rPr>
        <w:t>i</w:t>
      </w:r>
      <w:r w:rsidRPr="00172800">
        <w:rPr>
          <w:rFonts w:ascii="Calibri" w:eastAsia="Times New Roman" w:hAnsi="Calibri" w:cs="Times New Roman"/>
          <w:lang w:eastAsia="hr-HR"/>
        </w:rPr>
        <w:t xml:space="preserve"> ćemo preventivne radionice za učenike i roditelje kako bi na vrijeme spriječili negativne i neprihvatljive oblike ponašanja. </w:t>
      </w:r>
      <w:r w:rsidR="008E2ED7" w:rsidRPr="00172800">
        <w:rPr>
          <w:rFonts w:ascii="Calibri" w:eastAsia="Times New Roman" w:hAnsi="Calibri" w:cs="Times New Roman"/>
          <w:lang w:eastAsia="hr-HR"/>
        </w:rPr>
        <w:t xml:space="preserve">Isto tako, kroz program </w:t>
      </w:r>
      <w:r w:rsidR="008E2ED7" w:rsidRPr="00172800">
        <w:rPr>
          <w:rFonts w:ascii="Calibri" w:eastAsia="Times New Roman" w:hAnsi="Calibri" w:cs="Times New Roman"/>
          <w:i/>
          <w:iCs/>
          <w:lang w:eastAsia="hr-HR"/>
        </w:rPr>
        <w:t>TŽV</w:t>
      </w:r>
      <w:r w:rsidR="008E2ED7" w:rsidRPr="00172800">
        <w:rPr>
          <w:rFonts w:ascii="Calibri" w:eastAsia="Times New Roman" w:hAnsi="Calibri" w:cs="Times New Roman"/>
          <w:lang w:eastAsia="hr-HR"/>
        </w:rPr>
        <w:t xml:space="preserve"> (</w:t>
      </w:r>
      <w:r w:rsidR="00B45565" w:rsidRPr="00172800">
        <w:rPr>
          <w:rFonts w:ascii="Calibri" w:eastAsia="Times New Roman" w:hAnsi="Calibri" w:cs="Times New Roman"/>
          <w:lang w:eastAsia="hr-HR"/>
        </w:rPr>
        <w:t>T</w:t>
      </w:r>
      <w:r w:rsidR="008E2ED7" w:rsidRPr="00172800">
        <w:rPr>
          <w:rFonts w:ascii="Calibri" w:eastAsia="Times New Roman" w:hAnsi="Calibri" w:cs="Times New Roman"/>
          <w:lang w:eastAsia="hr-HR"/>
        </w:rPr>
        <w:t xml:space="preserve">rening </w:t>
      </w:r>
      <w:r w:rsidR="00B45565" w:rsidRPr="00172800">
        <w:rPr>
          <w:rFonts w:ascii="Calibri" w:eastAsia="Times New Roman" w:hAnsi="Calibri" w:cs="Times New Roman"/>
          <w:lang w:eastAsia="hr-HR"/>
        </w:rPr>
        <w:t>Ž</w:t>
      </w:r>
      <w:r w:rsidR="008E2ED7" w:rsidRPr="00172800">
        <w:rPr>
          <w:rFonts w:ascii="Calibri" w:eastAsia="Times New Roman" w:hAnsi="Calibri" w:cs="Times New Roman"/>
          <w:lang w:eastAsia="hr-HR"/>
        </w:rPr>
        <w:t xml:space="preserve">ivotnih </w:t>
      </w:r>
      <w:r w:rsidR="00B45565" w:rsidRPr="00172800">
        <w:rPr>
          <w:rFonts w:ascii="Calibri" w:eastAsia="Times New Roman" w:hAnsi="Calibri" w:cs="Times New Roman"/>
          <w:lang w:eastAsia="hr-HR"/>
        </w:rPr>
        <w:t>V</w:t>
      </w:r>
      <w:r w:rsidR="008E2ED7" w:rsidRPr="00172800">
        <w:rPr>
          <w:rFonts w:ascii="Calibri" w:eastAsia="Times New Roman" w:hAnsi="Calibri" w:cs="Times New Roman"/>
          <w:lang w:eastAsia="hr-HR"/>
        </w:rPr>
        <w:t xml:space="preserve">ještina) pokušati ćemo djelovati na učenike na način da </w:t>
      </w:r>
      <w:r w:rsidR="00B45565" w:rsidRPr="00172800">
        <w:rPr>
          <w:rFonts w:ascii="Calibri" w:eastAsia="Times New Roman" w:hAnsi="Calibri" w:cs="Times New Roman"/>
          <w:lang w:eastAsia="hr-HR"/>
        </w:rPr>
        <w:t xml:space="preserve">im pomognemo spoznati važnost velikog broja </w:t>
      </w:r>
      <w:r w:rsidR="00E4375E" w:rsidRPr="00172800">
        <w:rPr>
          <w:rFonts w:ascii="Calibri" w:eastAsia="Times New Roman" w:hAnsi="Calibri" w:cs="Times New Roman"/>
          <w:lang w:eastAsia="hr-HR"/>
        </w:rPr>
        <w:t xml:space="preserve">situacija i </w:t>
      </w:r>
      <w:r w:rsidR="00B45565" w:rsidRPr="00172800">
        <w:rPr>
          <w:rFonts w:ascii="Calibri" w:eastAsia="Times New Roman" w:hAnsi="Calibri" w:cs="Times New Roman"/>
          <w:lang w:eastAsia="hr-HR"/>
        </w:rPr>
        <w:t>problema s kojima se trenutno susreću.</w:t>
      </w:r>
      <w:r w:rsidR="00FB4A84" w:rsidRPr="00172800">
        <w:rPr>
          <w:rFonts w:ascii="Calibri" w:eastAsia="Times New Roman" w:hAnsi="Calibri" w:cs="Times New Roman"/>
          <w:lang w:eastAsia="hr-HR"/>
        </w:rPr>
        <w:t xml:space="preserve"> To uključuje donošenje odluka, </w:t>
      </w:r>
      <w:r w:rsidR="00E4375E" w:rsidRPr="00172800">
        <w:rPr>
          <w:rFonts w:ascii="Calibri" w:eastAsia="Times New Roman" w:hAnsi="Calibri" w:cs="Times New Roman"/>
          <w:lang w:eastAsia="hr-HR"/>
        </w:rPr>
        <w:t xml:space="preserve">pravilno komuniciranje, </w:t>
      </w:r>
      <w:r w:rsidR="00FB4A84" w:rsidRPr="00172800">
        <w:rPr>
          <w:rFonts w:ascii="Calibri" w:eastAsia="Times New Roman" w:hAnsi="Calibri" w:cs="Times New Roman"/>
          <w:lang w:eastAsia="hr-HR"/>
        </w:rPr>
        <w:t>suočavanje s ljutnjom</w:t>
      </w:r>
      <w:r w:rsidR="00E4375E" w:rsidRPr="00172800">
        <w:rPr>
          <w:rFonts w:ascii="Calibri" w:eastAsia="Times New Roman" w:hAnsi="Calibri" w:cs="Times New Roman"/>
          <w:lang w:eastAsia="hr-HR"/>
        </w:rPr>
        <w:t xml:space="preserve">, stresom i </w:t>
      </w:r>
      <w:r w:rsidR="00FB4A84" w:rsidRPr="00172800">
        <w:rPr>
          <w:rFonts w:ascii="Calibri" w:eastAsia="Times New Roman" w:hAnsi="Calibri" w:cs="Times New Roman"/>
          <w:lang w:eastAsia="hr-HR"/>
        </w:rPr>
        <w:t>anksioznoš</w:t>
      </w:r>
      <w:r w:rsidR="00E4375E" w:rsidRPr="00172800">
        <w:rPr>
          <w:rFonts w:ascii="Calibri" w:eastAsia="Times New Roman" w:hAnsi="Calibri" w:cs="Times New Roman"/>
          <w:lang w:eastAsia="hr-HR"/>
        </w:rPr>
        <w:t>ću i borba sa različitim vrstama ovisnosti</w:t>
      </w:r>
      <w:r w:rsidR="008E2ED7" w:rsidRPr="00172800">
        <w:rPr>
          <w:rFonts w:ascii="Calibri" w:eastAsia="Times New Roman" w:hAnsi="Calibri" w:cs="Times New Roman"/>
          <w:lang w:eastAsia="hr-HR"/>
        </w:rPr>
        <w:t xml:space="preserve"> (prvenstveno cigarete, al</w:t>
      </w:r>
      <w:r w:rsidR="00AD71F2" w:rsidRPr="00172800">
        <w:rPr>
          <w:rFonts w:ascii="Calibri" w:eastAsia="Times New Roman" w:hAnsi="Calibri" w:cs="Times New Roman"/>
          <w:lang w:eastAsia="hr-HR"/>
        </w:rPr>
        <w:t>k</w:t>
      </w:r>
      <w:r w:rsidR="008E2ED7" w:rsidRPr="00172800">
        <w:rPr>
          <w:rFonts w:ascii="Calibri" w:eastAsia="Times New Roman" w:hAnsi="Calibri" w:cs="Times New Roman"/>
          <w:lang w:eastAsia="hr-HR"/>
        </w:rPr>
        <w:t>ohol</w:t>
      </w:r>
      <w:r w:rsidR="008A2991" w:rsidRPr="00172800">
        <w:rPr>
          <w:rFonts w:ascii="Calibri" w:eastAsia="Times New Roman" w:hAnsi="Calibri" w:cs="Times New Roman"/>
          <w:lang w:eastAsia="hr-HR"/>
        </w:rPr>
        <w:t>,</w:t>
      </w:r>
      <w:r w:rsidR="008E2ED7" w:rsidRPr="00172800">
        <w:rPr>
          <w:rFonts w:ascii="Calibri" w:eastAsia="Times New Roman" w:hAnsi="Calibri" w:cs="Times New Roman"/>
          <w:lang w:eastAsia="hr-HR"/>
        </w:rPr>
        <w:t xml:space="preserve"> drog</w:t>
      </w:r>
      <w:r w:rsidR="008A2991" w:rsidRPr="00172800">
        <w:rPr>
          <w:rFonts w:ascii="Calibri" w:eastAsia="Times New Roman" w:hAnsi="Calibri" w:cs="Times New Roman"/>
          <w:lang w:eastAsia="hr-HR"/>
        </w:rPr>
        <w:t>e i internet</w:t>
      </w:r>
      <w:r w:rsidR="008E2ED7" w:rsidRPr="00172800">
        <w:rPr>
          <w:rFonts w:ascii="Calibri" w:eastAsia="Times New Roman" w:hAnsi="Calibri" w:cs="Times New Roman"/>
          <w:lang w:eastAsia="hr-HR"/>
        </w:rPr>
        <w:t>)</w:t>
      </w:r>
      <w:r w:rsidR="008A2991" w:rsidRPr="00172800">
        <w:rPr>
          <w:rFonts w:ascii="Calibri" w:eastAsia="Times New Roman" w:hAnsi="Calibri" w:cs="Times New Roman"/>
          <w:lang w:eastAsia="hr-HR"/>
        </w:rPr>
        <w:t>.</w:t>
      </w:r>
    </w:p>
    <w:p w14:paraId="57B4A001" w14:textId="77777777" w:rsidR="0028526D" w:rsidRPr="00172800" w:rsidRDefault="0028526D" w:rsidP="00A71DCB">
      <w:pPr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CILJEVI ŠKOLSKOG PREVENTIVNOG PROGRAMA</w:t>
      </w:r>
    </w:p>
    <w:p w14:paraId="476B3050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prevencija društveno</w:t>
      </w:r>
      <w:r w:rsidR="006866A5" w:rsidRPr="00172800">
        <w:rPr>
          <w:rFonts w:ascii="Calibri" w:eastAsia="Times New Roman" w:hAnsi="Calibri" w:cs="Calibri"/>
          <w:lang w:eastAsia="hr-HR"/>
        </w:rPr>
        <w:t xml:space="preserve"> neprihvatljivog ponašanja učenika</w:t>
      </w:r>
    </w:p>
    <w:p w14:paraId="762940C1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prevencija i suzbijanje svih vrsta i oblika nasilja</w:t>
      </w:r>
    </w:p>
    <w:p w14:paraId="27A62832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učenje mirnog rješavanja problema i konfliktnih situacija</w:t>
      </w:r>
      <w:r w:rsidR="006866A5" w:rsidRPr="00172800">
        <w:rPr>
          <w:rFonts w:ascii="Calibri" w:eastAsia="Times New Roman" w:hAnsi="Calibri" w:cs="Calibri"/>
          <w:lang w:eastAsia="hr-HR"/>
        </w:rPr>
        <w:t xml:space="preserve"> (školska medijacija)</w:t>
      </w:r>
    </w:p>
    <w:p w14:paraId="2C60D836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usvajanje prihvatljivih društvenih normi ponašanja</w:t>
      </w:r>
    </w:p>
    <w:p w14:paraId="1A53657D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postizanje rodne ravnopravnosti i jednakosti, upoznavanje s temeljnim ljudskim pravima</w:t>
      </w:r>
    </w:p>
    <w:p w14:paraId="0C692609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smanjiti utjecaj rodnih stereotipa u školi i izvan nje</w:t>
      </w:r>
    </w:p>
    <w:p w14:paraId="38E4CE88" w14:textId="68543750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razvoj kritičkog odnosa prema utjecaju društva (reklame, TV</w:t>
      </w:r>
      <w:r w:rsidR="008E2ED7" w:rsidRPr="00172800">
        <w:rPr>
          <w:rFonts w:ascii="Calibri" w:eastAsia="Times New Roman" w:hAnsi="Calibri" w:cs="Calibri"/>
          <w:lang w:eastAsia="hr-HR"/>
        </w:rPr>
        <w:t>, TikTok, Instagram…</w:t>
      </w:r>
      <w:r w:rsidRPr="00172800">
        <w:rPr>
          <w:rFonts w:ascii="Calibri" w:eastAsia="Times New Roman" w:hAnsi="Calibri" w:cs="Calibri"/>
          <w:lang w:eastAsia="hr-HR"/>
        </w:rPr>
        <w:t>)</w:t>
      </w:r>
    </w:p>
    <w:p w14:paraId="3CD41824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poučiti, informirati i osvijestiti djecu u prepoznavanju opasnosti pri susretu s nepoznatim ljudima – prevencija trgovanja djecom</w:t>
      </w:r>
    </w:p>
    <w:p w14:paraId="2FAEE3A9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promjena ponašanja djece putem igre i kreativnog stvaralaštva</w:t>
      </w:r>
    </w:p>
    <w:p w14:paraId="6360A847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rad na odgovornom i zrelom ponašanju</w:t>
      </w:r>
    </w:p>
    <w:p w14:paraId="0E249C7D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oslobođenje od predrasuda</w:t>
      </w:r>
    </w:p>
    <w:p w14:paraId="2D942215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pružiti osnovne informacije o vrstama i štetnosti sredstava ovisnosti (alkohol, pušenje, droga) učenicima i njihovim roditeljima</w:t>
      </w:r>
    </w:p>
    <w:p w14:paraId="26EC3BB9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razvijanje pozitivne slike o sebi, razvijanje komunikacijskih vještina</w:t>
      </w:r>
    </w:p>
    <w:p w14:paraId="4FBBF59B" w14:textId="77777777" w:rsidR="0028526D" w:rsidRPr="00172800" w:rsidRDefault="0028526D" w:rsidP="006009D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senzibiliziranje nastavnika i učenika o problemima djece</w:t>
      </w:r>
    </w:p>
    <w:p w14:paraId="7F405A71" w14:textId="7D7E3962" w:rsidR="0028526D" w:rsidRPr="00172800" w:rsidRDefault="0028526D" w:rsidP="006866A5">
      <w:pPr>
        <w:numPr>
          <w:ilvl w:val="0"/>
          <w:numId w:val="7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unapređivanje aktivnog slušanja i iznošenja vlastitog mišljenja</w:t>
      </w:r>
    </w:p>
    <w:p w14:paraId="62DAA440" w14:textId="77777777" w:rsidR="0028526D" w:rsidRPr="00172800" w:rsidRDefault="0028526D" w:rsidP="00A71DCB">
      <w:pPr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NAMJENA ŠKOLSKOG PREVENTIVNOG PROGRAMA</w:t>
      </w:r>
    </w:p>
    <w:p w14:paraId="33088C88" w14:textId="6D48992C" w:rsidR="00842C1C" w:rsidRPr="00172800" w:rsidRDefault="006866A5" w:rsidP="006866A5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      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Namjena školskog preventivnog programa je usmjeravanje učenika na društveno prihvatljive oblike ponašanja, promicanje zdravih stilova života, odgoj zdravih osoba sposobnih za nošenje sa životnim iskušenjima, a to sve pridonosi povećanju sigurnosti u odgojno-obrazovnim ustanovama i prevenira određene oblike poremećaja u ponašanju. Osnovna namjena ovog programa je djelovati odgojno na učenike s već izraženim oblicima poremećaja u ponašanju, zatim djelovati na učenike koji žive u rizičnom okruženju za razvoj poremećaja u ponašanju ili pokazuju neke naznake poremećaja u ponašanju, kao i rad s djecom van navedenih kategorija kako bi se u pravom smislu spriječilo moguće </w:t>
      </w:r>
      <w:r w:rsidR="0028526D" w:rsidRPr="00172800">
        <w:rPr>
          <w:rFonts w:ascii="Calibri" w:eastAsia="Times New Roman" w:hAnsi="Calibri" w:cs="Calibri"/>
          <w:lang w:eastAsia="hr-HR"/>
        </w:rPr>
        <w:lastRenderedPageBreak/>
        <w:t xml:space="preserve">iskazivanje poremećaja u ponašanju. Razvijanje rodne ravnopravnosti i jednakosti te suzbijanje rodnih stereotipa kroz učenje razlika između dječaka i djevojčica, njihovih uloga u društvu, kao i rodne problematike općenito. Posebna pažnja usmjerit će se na prevenciju nasilja među djecom i mladima u školi kroz upoznavanje svih nositelja ŠPP-a sa zakonskim okvirima, protokolima i aktivnostima usmjerenim protiv suzbijanja svih vrsta nasilja. Posebnu stavku ŠPP-a čini i suzbijanje trgovine djecom – upoznavanje učenika s pravima djece, poučavanje i osvješćivanje o opasnostima susreta s nepoznatim osobama, upoznavanje s problemom različitih oblika trgovanja djecom, osposobljavanje učenika za zaštitu i samozaštitu. Poticati učenike na samostalnost u odlučivanju i samopoštovanje s ciljem očuvanja mentalnog zdravlja i sprečavanje ovisnosti. </w:t>
      </w:r>
      <w:r w:rsidR="00555B4D" w:rsidRPr="00172800">
        <w:rPr>
          <w:rFonts w:ascii="Calibri" w:eastAsia="Times New Roman" w:hAnsi="Calibri" w:cs="Calibri"/>
          <w:lang w:eastAsia="hr-HR"/>
        </w:rPr>
        <w:t>Cilj je z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ajedničkim djelovanjem roditelja, </w:t>
      </w:r>
      <w:r w:rsidR="00555B4D" w:rsidRPr="00172800">
        <w:rPr>
          <w:rFonts w:ascii="Calibri" w:eastAsia="Times New Roman" w:hAnsi="Calibri" w:cs="Calibri"/>
          <w:lang w:eastAsia="hr-HR"/>
        </w:rPr>
        <w:t>š</w:t>
      </w:r>
      <w:r w:rsidR="0028526D" w:rsidRPr="00172800">
        <w:rPr>
          <w:rFonts w:ascii="Calibri" w:eastAsia="Times New Roman" w:hAnsi="Calibri" w:cs="Calibri"/>
          <w:lang w:eastAsia="hr-HR"/>
        </w:rPr>
        <w:t>kole, šk</w:t>
      </w:r>
      <w:r w:rsidR="00555B4D" w:rsidRPr="00172800">
        <w:rPr>
          <w:rFonts w:ascii="Calibri" w:eastAsia="Times New Roman" w:hAnsi="Calibri" w:cs="Calibri"/>
          <w:lang w:eastAsia="hr-HR"/>
        </w:rPr>
        <w:t>olske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liječnice i ostalih nadležnih službi odgojiti učenika koji </w:t>
      </w:r>
      <w:r w:rsidR="00555B4D" w:rsidRPr="00172800">
        <w:rPr>
          <w:rFonts w:ascii="Calibri" w:eastAsia="Times New Roman" w:hAnsi="Calibri" w:cs="Calibri"/>
          <w:lang w:eastAsia="hr-HR"/>
        </w:rPr>
        <w:t>će imati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negativan stav prema uzimanju sredstava ovisnosti</w:t>
      </w:r>
      <w:r w:rsidR="00555B4D" w:rsidRPr="00172800">
        <w:rPr>
          <w:rFonts w:ascii="Calibri" w:eastAsia="Times New Roman" w:hAnsi="Calibri" w:cs="Calibri"/>
          <w:lang w:eastAsia="hr-HR"/>
        </w:rPr>
        <w:t>.</w:t>
      </w:r>
    </w:p>
    <w:p w14:paraId="79331C05" w14:textId="77777777" w:rsidR="0028526D" w:rsidRPr="00172800" w:rsidRDefault="0028526D" w:rsidP="006866A5">
      <w:pPr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NAČIN REALIZACIJE ŠKOLSKOG PREVENTIVNOG PROGRAMA</w:t>
      </w:r>
    </w:p>
    <w:p w14:paraId="133940D4" w14:textId="126BE3AD" w:rsidR="0028526D" w:rsidRPr="00172800" w:rsidRDefault="006866A5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     </w:t>
      </w:r>
      <w:r w:rsidR="0028526D" w:rsidRPr="00172800">
        <w:rPr>
          <w:rFonts w:ascii="Calibri" w:eastAsia="Times New Roman" w:hAnsi="Calibri" w:cs="Calibri"/>
          <w:lang w:eastAsia="hr-HR"/>
        </w:rPr>
        <w:t>Školski preventivni program provodi se tijekom cijele školske godine kroz aktivnosti namijenjene učenicima, roditeljima i učiteljima, a koje se realiziraju kroz predavanja, radionice, individualne i grupne razgovore, prezentacije, gledanje edukativnih filmova i sl. Tijekom školske godine provode se ciljane radionice s cijelim razrednim odjelima koje su temom i načinom rada prilagođene uzrastu i interesima djece. Cilj i svrha rada u pedagoškim radionicama je prevencija i otklanjanje neželjenih odstupanja u ponašanju djece i učenje socijalnih vještina putem igre. Kroz rad u skupinama pomaže se djetetu da stvori pozitivnu sliku o sebi, da razvije kreativnost</w:t>
      </w:r>
      <w:r w:rsidR="00FC72D3" w:rsidRPr="00172800">
        <w:rPr>
          <w:rFonts w:ascii="Calibri" w:eastAsia="Times New Roman" w:hAnsi="Calibri" w:cs="Calibri"/>
          <w:lang w:eastAsia="hr-HR"/>
        </w:rPr>
        <w:t xml:space="preserve"> i </w:t>
      </w:r>
      <w:r w:rsidR="0028526D" w:rsidRPr="00172800">
        <w:rPr>
          <w:rFonts w:ascii="Calibri" w:eastAsia="Times New Roman" w:hAnsi="Calibri" w:cs="Calibri"/>
          <w:lang w:eastAsia="hr-HR"/>
        </w:rPr>
        <w:t>uspješnu komunikaciju. U mjesecu borbe protiv ovisnosti krajem studenog i početkom prosinca provode se različite aktivnosti na SR, Vijeću učenika, a sve na temu ovisnosti i njene prevencije (izrada plakata na temu prevencije ovisnosti, predavanja, sudjelovanje na obilježavanju svjetskog dana nepušenja, uključivanje u obilježavanje mjeseca borbe protiv ovisnosti na županijskoj razini).</w:t>
      </w:r>
      <w:r w:rsidR="00566A81" w:rsidRPr="00172800">
        <w:rPr>
          <w:rFonts w:ascii="Calibri" w:eastAsia="Times New Roman" w:hAnsi="Calibri" w:cs="Calibri"/>
          <w:lang w:eastAsia="hr-HR"/>
        </w:rPr>
        <w:t xml:space="preserve"> U školi se provodi </w:t>
      </w:r>
      <w:r w:rsidR="00A7366E" w:rsidRPr="00172800">
        <w:rPr>
          <w:rFonts w:ascii="Calibri" w:eastAsia="Times New Roman" w:hAnsi="Calibri" w:cs="Calibri"/>
          <w:lang w:eastAsia="hr-HR"/>
        </w:rPr>
        <w:t xml:space="preserve">projekt </w:t>
      </w:r>
      <w:r w:rsidR="00A7366E" w:rsidRPr="00172800">
        <w:rPr>
          <w:rFonts w:ascii="Calibri" w:eastAsia="Times New Roman" w:hAnsi="Calibri" w:cs="Calibri"/>
          <w:i/>
          <w:iCs/>
          <w:lang w:eastAsia="hr-HR"/>
        </w:rPr>
        <w:t>Trening životn</w:t>
      </w:r>
      <w:r w:rsidR="0070662C" w:rsidRPr="00172800">
        <w:rPr>
          <w:rFonts w:ascii="Calibri" w:eastAsia="Times New Roman" w:hAnsi="Calibri" w:cs="Calibri"/>
          <w:i/>
          <w:iCs/>
          <w:lang w:eastAsia="hr-HR"/>
        </w:rPr>
        <w:t>ih vještina</w:t>
      </w:r>
      <w:r w:rsidR="0070662C" w:rsidRPr="00172800">
        <w:rPr>
          <w:rFonts w:ascii="Calibri" w:eastAsia="Times New Roman" w:hAnsi="Calibri" w:cs="Calibri"/>
          <w:lang w:eastAsia="hr-HR"/>
        </w:rPr>
        <w:t xml:space="preserve"> koji uključuje 4., </w:t>
      </w:r>
      <w:r w:rsidR="00A7366E" w:rsidRPr="00172800">
        <w:rPr>
          <w:rFonts w:ascii="Calibri" w:eastAsia="Times New Roman" w:hAnsi="Calibri" w:cs="Calibri"/>
          <w:lang w:eastAsia="hr-HR"/>
        </w:rPr>
        <w:t>5.</w:t>
      </w:r>
      <w:r w:rsidR="004E6312" w:rsidRPr="00172800">
        <w:rPr>
          <w:rFonts w:ascii="Calibri" w:eastAsia="Times New Roman" w:hAnsi="Calibri" w:cs="Calibri"/>
          <w:lang w:eastAsia="hr-HR"/>
        </w:rPr>
        <w:t xml:space="preserve">, 6., i 7. </w:t>
      </w:r>
      <w:r w:rsidR="00A7366E" w:rsidRPr="00172800">
        <w:rPr>
          <w:rFonts w:ascii="Calibri" w:eastAsia="Times New Roman" w:hAnsi="Calibri" w:cs="Calibri"/>
          <w:lang w:eastAsia="hr-HR"/>
        </w:rPr>
        <w:t xml:space="preserve">razrede. </w:t>
      </w:r>
      <w:r w:rsidR="008A2991" w:rsidRPr="00172800">
        <w:rPr>
          <w:rFonts w:ascii="Calibri" w:eastAsia="Times New Roman" w:hAnsi="Calibri" w:cs="Calibri"/>
          <w:lang w:eastAsia="hr-HR"/>
        </w:rPr>
        <w:t>Program sadrži različite</w:t>
      </w:r>
      <w:r w:rsidR="00A7366E" w:rsidRPr="00172800">
        <w:rPr>
          <w:rFonts w:ascii="Calibri" w:eastAsia="Times New Roman" w:hAnsi="Calibri" w:cs="Calibri"/>
          <w:lang w:eastAsia="hr-HR"/>
        </w:rPr>
        <w:t xml:space="preserve"> radionic</w:t>
      </w:r>
      <w:r w:rsidR="008A2991" w:rsidRPr="00172800">
        <w:rPr>
          <w:rFonts w:ascii="Calibri" w:eastAsia="Times New Roman" w:hAnsi="Calibri" w:cs="Calibri"/>
          <w:lang w:eastAsia="hr-HR"/>
        </w:rPr>
        <w:t>e</w:t>
      </w:r>
      <w:r w:rsidR="00A7366E" w:rsidRPr="00172800">
        <w:rPr>
          <w:rFonts w:ascii="Calibri" w:eastAsia="Times New Roman" w:hAnsi="Calibri" w:cs="Calibri"/>
          <w:lang w:eastAsia="hr-HR"/>
        </w:rPr>
        <w:t xml:space="preserve"> koje se provode na satovima razrednika, a izrađuje se i završni rad koji se predstavlja na završnoj svečanosti projekta.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</w:t>
      </w:r>
      <w:r w:rsidR="00E60927" w:rsidRPr="00172800">
        <w:rPr>
          <w:rFonts w:ascii="Calibri" w:eastAsia="Times New Roman" w:hAnsi="Calibri" w:cs="Calibri"/>
          <w:lang w:eastAsia="hr-HR"/>
        </w:rPr>
        <w:t xml:space="preserve">Također, kroz predavanja, radionice i edukativne filmove koje ćemo učenicima prikazati u sklopu </w:t>
      </w:r>
      <w:r w:rsidR="00E60927" w:rsidRPr="00172800">
        <w:rPr>
          <w:rFonts w:ascii="Calibri" w:eastAsia="Times New Roman" w:hAnsi="Calibri" w:cs="Calibri"/>
          <w:i/>
          <w:iCs/>
          <w:lang w:eastAsia="hr-HR"/>
        </w:rPr>
        <w:t>Festivala prava djece</w:t>
      </w:r>
      <w:r w:rsidR="00E60927" w:rsidRPr="00172800">
        <w:rPr>
          <w:rFonts w:ascii="Calibri" w:eastAsia="Times New Roman" w:hAnsi="Calibri" w:cs="Calibri"/>
          <w:lang w:eastAsia="hr-HR"/>
        </w:rPr>
        <w:t xml:space="preserve"> učenici će biti upoznati i s ljudskim pravima i pravima djece u svrhu ostvarivanja rodne ravnopravnosti i jednakosti.  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Djelatnici škole upoznat će se s </w:t>
      </w:r>
      <w:r w:rsidR="0028526D" w:rsidRPr="00172800">
        <w:rPr>
          <w:rFonts w:ascii="Calibri" w:eastAsia="Times New Roman" w:hAnsi="Calibri" w:cs="Calibri"/>
          <w:i/>
          <w:iCs/>
          <w:lang w:eastAsia="hr-HR"/>
        </w:rPr>
        <w:t>Protokolom o postupanju škole u kriznim situacijama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po kojem će morati reagirati u slučajevima nasilja, kako među djecom i mladima, tako i u slučaju nasilja u obitelji. Na </w:t>
      </w:r>
      <w:r w:rsidR="00842C1C" w:rsidRPr="00172800">
        <w:rPr>
          <w:rFonts w:ascii="Calibri" w:eastAsia="Times New Roman" w:hAnsi="Calibri" w:cs="Calibri"/>
          <w:lang w:eastAsia="hr-HR"/>
        </w:rPr>
        <w:t xml:space="preserve">satovima razrednika (i prema potrebi na </w:t>
      </w:r>
      <w:r w:rsidR="0028526D" w:rsidRPr="00172800">
        <w:rPr>
          <w:rFonts w:ascii="Calibri" w:eastAsia="Times New Roman" w:hAnsi="Calibri" w:cs="Calibri"/>
          <w:lang w:eastAsia="hr-HR"/>
        </w:rPr>
        <w:t>roditeljskim sastancima</w:t>
      </w:r>
      <w:r w:rsidR="00842C1C" w:rsidRPr="00172800">
        <w:rPr>
          <w:rFonts w:ascii="Calibri" w:eastAsia="Times New Roman" w:hAnsi="Calibri" w:cs="Calibri"/>
          <w:lang w:eastAsia="hr-HR"/>
        </w:rPr>
        <w:t>)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pedagog škole provodit će radionice i održati predavanja na temu nasilja, ovisnosti, jačanja samopoštovanja kod školske djece, školskog uspjeha i sl.</w:t>
      </w:r>
      <w:r w:rsidR="00842C1C" w:rsidRPr="00172800">
        <w:rPr>
          <w:rFonts w:ascii="Calibri" w:eastAsia="Times New Roman" w:hAnsi="Calibri" w:cs="Calibri"/>
          <w:lang w:eastAsia="hr-HR"/>
        </w:rPr>
        <w:t xml:space="preserve"> </w:t>
      </w:r>
      <w:r w:rsidR="0028526D" w:rsidRPr="00172800">
        <w:rPr>
          <w:rFonts w:ascii="Calibri" w:eastAsia="Times New Roman" w:hAnsi="Calibri" w:cs="Calibri"/>
          <w:lang w:eastAsia="hr-HR"/>
        </w:rPr>
        <w:t>Školski preventivni program provodit će se kroz:</w:t>
      </w:r>
    </w:p>
    <w:p w14:paraId="1678BE57" w14:textId="77777777" w:rsidR="0028526D" w:rsidRPr="00172800" w:rsidRDefault="0028526D" w:rsidP="00172800">
      <w:pPr>
        <w:numPr>
          <w:ilvl w:val="0"/>
          <w:numId w:val="8"/>
        </w:num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b/>
          <w:lang w:eastAsia="hr-HR"/>
        </w:rPr>
        <w:t>cjelokupni odgojno – obrazovni rad</w:t>
      </w:r>
      <w:r w:rsidRPr="00172800">
        <w:rPr>
          <w:rFonts w:ascii="Calibri" w:eastAsia="Times New Roman" w:hAnsi="Calibri" w:cs="Calibri"/>
          <w:lang w:eastAsia="hr-HR"/>
        </w:rPr>
        <w:t xml:space="preserve"> s učenicima s ciljem: pomaganja svakom učeniku da doživi uspjeh i razvije samopoštovanje, stvaranja pozitivne klime u razredu i školi, podržavanja učenika na otpornost na negativne utjecaje</w:t>
      </w:r>
    </w:p>
    <w:p w14:paraId="312AC15C" w14:textId="77777777" w:rsidR="0028526D" w:rsidRPr="00172800" w:rsidRDefault="0028526D" w:rsidP="00172800">
      <w:pPr>
        <w:numPr>
          <w:ilvl w:val="0"/>
          <w:numId w:val="8"/>
        </w:numPr>
        <w:spacing w:after="0" w:line="276" w:lineRule="auto"/>
        <w:jc w:val="both"/>
        <w:rPr>
          <w:rFonts w:ascii="Calibri" w:eastAsia="Times New Roman" w:hAnsi="Calibri" w:cs="Calibri"/>
          <w:b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 </w:t>
      </w:r>
      <w:r w:rsidRPr="00172800">
        <w:rPr>
          <w:rFonts w:ascii="Calibri" w:eastAsia="Times New Roman" w:hAnsi="Calibri" w:cs="Calibri"/>
          <w:b/>
          <w:lang w:eastAsia="hr-HR"/>
        </w:rPr>
        <w:t>satove razrednika</w:t>
      </w:r>
      <w:r w:rsidRPr="00172800">
        <w:rPr>
          <w:rFonts w:ascii="Calibri" w:eastAsia="Times New Roman" w:hAnsi="Calibri" w:cs="Calibri"/>
          <w:lang w:eastAsia="hr-HR"/>
        </w:rPr>
        <w:t xml:space="preserve"> – rad u radionicama, pomoć u rješavanju kriznih situacija u razredu, razvijanje međusobne suradnje i tolerancije, nenasilno rješavanje sukoba, kvalitetna komunikacija, razvoj samopoštovanja</w:t>
      </w:r>
    </w:p>
    <w:p w14:paraId="5048B146" w14:textId="110A2B66" w:rsidR="0028526D" w:rsidRPr="00172800" w:rsidRDefault="0028526D" w:rsidP="00172800">
      <w:pPr>
        <w:numPr>
          <w:ilvl w:val="0"/>
          <w:numId w:val="8"/>
        </w:numPr>
        <w:spacing w:after="0" w:line="276" w:lineRule="auto"/>
        <w:jc w:val="both"/>
        <w:rPr>
          <w:rFonts w:ascii="Calibri" w:eastAsia="Times New Roman" w:hAnsi="Calibri" w:cs="Calibri"/>
          <w:b/>
          <w:lang w:eastAsia="hr-HR"/>
        </w:rPr>
      </w:pPr>
      <w:r w:rsidRPr="00172800">
        <w:rPr>
          <w:rFonts w:ascii="Calibri" w:eastAsia="Times New Roman" w:hAnsi="Calibri" w:cs="Calibri"/>
          <w:b/>
          <w:lang w:eastAsia="hr-HR"/>
        </w:rPr>
        <w:t xml:space="preserve">rad s učiteljima </w:t>
      </w:r>
      <w:r w:rsidRPr="00172800">
        <w:rPr>
          <w:rFonts w:ascii="Calibri" w:eastAsia="Times New Roman" w:hAnsi="Calibri" w:cs="Calibri"/>
          <w:lang w:eastAsia="hr-HR"/>
        </w:rPr>
        <w:t xml:space="preserve">– predavanja za učitelje na sjednicama Učiteljskog vijeća, upoznavanje s načinom postupanja u kriznim situacijama u razredu i školi, zajedničko djelovanje na učenike s problemima u ponašanju (savjetodavni rad, radionice, predavanja), praćenje i </w:t>
      </w:r>
      <w:r w:rsidR="00842C1C" w:rsidRPr="00172800">
        <w:rPr>
          <w:rFonts w:ascii="Calibri" w:eastAsia="Times New Roman" w:hAnsi="Calibri" w:cs="Calibri"/>
          <w:lang w:eastAsia="hr-HR"/>
        </w:rPr>
        <w:t>prevencija</w:t>
      </w:r>
      <w:r w:rsidRPr="00172800">
        <w:rPr>
          <w:rFonts w:ascii="Calibri" w:eastAsia="Times New Roman" w:hAnsi="Calibri" w:cs="Calibri"/>
          <w:lang w:eastAsia="hr-HR"/>
        </w:rPr>
        <w:t xml:space="preserve"> rizičnih ponašanja </w:t>
      </w:r>
    </w:p>
    <w:p w14:paraId="0FC5B5E1" w14:textId="77777777" w:rsidR="0028526D" w:rsidRPr="00172800" w:rsidRDefault="0028526D" w:rsidP="00172800">
      <w:pPr>
        <w:numPr>
          <w:ilvl w:val="0"/>
          <w:numId w:val="8"/>
        </w:numPr>
        <w:spacing w:after="0" w:line="276" w:lineRule="auto"/>
        <w:jc w:val="both"/>
        <w:rPr>
          <w:rFonts w:ascii="Calibri" w:eastAsia="Times New Roman" w:hAnsi="Calibri" w:cs="Calibri"/>
          <w:b/>
          <w:lang w:eastAsia="hr-HR"/>
        </w:rPr>
      </w:pPr>
      <w:r w:rsidRPr="00172800">
        <w:rPr>
          <w:rFonts w:ascii="Calibri" w:eastAsia="Times New Roman" w:hAnsi="Calibri" w:cs="Calibri"/>
          <w:b/>
          <w:lang w:eastAsia="hr-HR"/>
        </w:rPr>
        <w:t>rad s roditeljima</w:t>
      </w:r>
      <w:r w:rsidRPr="00172800">
        <w:rPr>
          <w:rFonts w:ascii="Calibri" w:eastAsia="Times New Roman" w:hAnsi="Calibri" w:cs="Calibri"/>
          <w:lang w:eastAsia="hr-HR"/>
        </w:rPr>
        <w:t xml:space="preserve"> – predavanja za roditelje na roditeljskim sastancima, suradnja s Vijećem roditelja, savjetodavni rad</w:t>
      </w:r>
    </w:p>
    <w:p w14:paraId="2EDF3E59" w14:textId="77777777" w:rsidR="0028526D" w:rsidRPr="00172800" w:rsidRDefault="0028526D" w:rsidP="00172800">
      <w:pPr>
        <w:numPr>
          <w:ilvl w:val="0"/>
          <w:numId w:val="8"/>
        </w:numPr>
        <w:spacing w:after="0" w:line="276" w:lineRule="auto"/>
        <w:jc w:val="both"/>
        <w:rPr>
          <w:rFonts w:ascii="Calibri" w:eastAsia="Times New Roman" w:hAnsi="Calibri" w:cs="Calibri"/>
          <w:b/>
          <w:lang w:eastAsia="hr-HR"/>
        </w:rPr>
      </w:pPr>
      <w:r w:rsidRPr="00172800">
        <w:rPr>
          <w:rFonts w:ascii="Calibri" w:eastAsia="Times New Roman" w:hAnsi="Calibri" w:cs="Calibri"/>
          <w:b/>
          <w:lang w:eastAsia="hr-HR"/>
        </w:rPr>
        <w:lastRenderedPageBreak/>
        <w:t xml:space="preserve">suradnja s Centrom za socijalnu skrb Čakovec, Zavodom za javno zdravstvo Međimurske županije (školska medicina) </w:t>
      </w:r>
    </w:p>
    <w:p w14:paraId="3E8CE1BF" w14:textId="007079AE" w:rsidR="00566A81" w:rsidRPr="00172800" w:rsidRDefault="0028526D" w:rsidP="00172800">
      <w:pPr>
        <w:spacing w:after="0" w:line="276" w:lineRule="auto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VRIJEME REALIZACIJE:</w:t>
      </w: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</w:t>
      </w:r>
      <w:r w:rsidRPr="00172800">
        <w:rPr>
          <w:rFonts w:ascii="Calibri" w:eastAsia="Times New Roman" w:hAnsi="Calibri" w:cs="Calibri"/>
          <w:lang w:eastAsia="hr-HR"/>
        </w:rPr>
        <w:t xml:space="preserve"> ti</w:t>
      </w:r>
      <w:r w:rsidR="00566A81" w:rsidRPr="00172800">
        <w:rPr>
          <w:rFonts w:ascii="Calibri" w:eastAsia="Times New Roman" w:hAnsi="Calibri" w:cs="Calibri"/>
          <w:lang w:eastAsia="hr-HR"/>
        </w:rPr>
        <w:t xml:space="preserve">jekom cijele školske godine </w:t>
      </w:r>
      <w:r w:rsidR="00C86B74" w:rsidRPr="00172800">
        <w:rPr>
          <w:rFonts w:ascii="Calibri" w:eastAsia="Times New Roman" w:hAnsi="Calibri" w:cs="Calibri"/>
          <w:lang w:eastAsia="hr-HR"/>
        </w:rPr>
        <w:t>2026</w:t>
      </w:r>
      <w:r w:rsidR="0070662C" w:rsidRPr="00172800">
        <w:rPr>
          <w:rFonts w:ascii="Calibri" w:eastAsia="Times New Roman" w:hAnsi="Calibri" w:cs="Calibri"/>
          <w:lang w:eastAsia="hr-HR"/>
        </w:rPr>
        <w:t>./</w:t>
      </w:r>
      <w:r w:rsidR="00C86B74" w:rsidRPr="00172800">
        <w:rPr>
          <w:rFonts w:ascii="Calibri" w:eastAsia="Times New Roman" w:hAnsi="Calibri" w:cs="Calibri"/>
          <w:lang w:eastAsia="hr-HR"/>
        </w:rPr>
        <w:t>2027</w:t>
      </w:r>
      <w:r w:rsidR="0070662C" w:rsidRPr="00172800">
        <w:rPr>
          <w:rFonts w:ascii="Calibri" w:eastAsia="Times New Roman" w:hAnsi="Calibri" w:cs="Calibri"/>
          <w:lang w:eastAsia="hr-HR"/>
        </w:rPr>
        <w:t>.</w:t>
      </w:r>
    </w:p>
    <w:p w14:paraId="3DBD1FE6" w14:textId="77777777" w:rsidR="0028526D" w:rsidRPr="00172800" w:rsidRDefault="0028526D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OKVIRNI TROŠKOVNIK:</w:t>
      </w:r>
      <w:r w:rsidRPr="00172800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Pr="00172800">
        <w:rPr>
          <w:rFonts w:ascii="Calibri" w:eastAsia="Times New Roman" w:hAnsi="Calibri" w:cs="Calibri"/>
          <w:lang w:eastAsia="hr-HR"/>
        </w:rPr>
        <w:t>troškovi za svaku pojedinu aktivnost usmjereni su isključivo na potrošni materijal (pribor za rad i materijal koji se koristi), snosi ih škola.</w:t>
      </w:r>
    </w:p>
    <w:p w14:paraId="1B7D8749" w14:textId="77777777" w:rsidR="00566A81" w:rsidRPr="00172800" w:rsidRDefault="00566A81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</w:p>
    <w:p w14:paraId="39BBAEFF" w14:textId="77777777" w:rsidR="0028526D" w:rsidRPr="00172800" w:rsidRDefault="0028526D" w:rsidP="00172800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PRAĆENJE:</w:t>
      </w:r>
    </w:p>
    <w:p w14:paraId="70353E4E" w14:textId="1622B04D" w:rsidR="0028526D" w:rsidRPr="00172800" w:rsidRDefault="00566A81" w:rsidP="00172800">
      <w:pPr>
        <w:spacing w:after="0" w:line="276" w:lineRule="auto"/>
        <w:jc w:val="both"/>
        <w:rPr>
          <w:rFonts w:ascii="Calibri" w:eastAsia="Times New Roman" w:hAnsi="Calibri" w:cs="Calibri"/>
          <w:b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     </w:t>
      </w:r>
      <w:r w:rsidR="0028526D" w:rsidRPr="00172800">
        <w:rPr>
          <w:rFonts w:ascii="Calibri" w:eastAsia="Times New Roman" w:hAnsi="Calibri" w:cs="Calibri"/>
          <w:lang w:eastAsia="hr-HR"/>
        </w:rPr>
        <w:t>Način praćenja realizacije školskog preventivnog programa je povratna informacija osoba uključenih u pojedine aktivnosti. Provodit će se kroz broj odrađenih tema</w:t>
      </w:r>
      <w:r w:rsidR="00842C1C" w:rsidRPr="00172800">
        <w:rPr>
          <w:rFonts w:ascii="Calibri" w:eastAsia="Times New Roman" w:hAnsi="Calibri" w:cs="Calibri"/>
          <w:lang w:eastAsia="hr-HR"/>
        </w:rPr>
        <w:t xml:space="preserve"> i </w:t>
      </w:r>
      <w:r w:rsidR="0028526D" w:rsidRPr="00172800">
        <w:rPr>
          <w:rFonts w:ascii="Calibri" w:eastAsia="Times New Roman" w:hAnsi="Calibri" w:cs="Calibri"/>
          <w:lang w:eastAsia="hr-HR"/>
        </w:rPr>
        <w:t>radionica</w:t>
      </w:r>
      <w:r w:rsidR="00842C1C" w:rsidRPr="00172800">
        <w:rPr>
          <w:rFonts w:ascii="Calibri" w:eastAsia="Times New Roman" w:hAnsi="Calibri" w:cs="Calibri"/>
          <w:lang w:eastAsia="hr-HR"/>
        </w:rPr>
        <w:t>. Pratiti će se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zainteresiranost učenika za sport, nova prijateljstva, stavov</w:t>
      </w:r>
      <w:r w:rsidR="00842C1C" w:rsidRPr="00172800">
        <w:rPr>
          <w:rFonts w:ascii="Calibri" w:eastAsia="Times New Roman" w:hAnsi="Calibri" w:cs="Calibri"/>
          <w:lang w:eastAsia="hr-HR"/>
        </w:rPr>
        <w:t>i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učenika prema zdravom životu, uključenost učenika u aktivnosti na radionicama te samostalno pripremanje predavanja, zadovoljstvo učenika naučenim i broj primjena naučenih aktivnosti u razrednoj sredini, ali i u druženjima van škole, broj učenika uključenih u različite aktivnosti, broj i prezentaciju napravljenih radova i panoa, zainteresiranost učitelja, učenika i roditelja za aktivnosti vezane uz sredstva ovisnosti, socijalne vješti</w:t>
      </w:r>
      <w:r w:rsidR="0040171D" w:rsidRPr="00172800">
        <w:rPr>
          <w:rFonts w:ascii="Calibri" w:eastAsia="Times New Roman" w:hAnsi="Calibri" w:cs="Calibri"/>
          <w:lang w:eastAsia="hr-HR"/>
        </w:rPr>
        <w:t>ne itd.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Rezultati anketa provedenih na razini škole, sociometrijska ispitivanja, prikupljena dokumentacija – pripreme, radionice, novinski članci, fotografije…</w:t>
      </w:r>
    </w:p>
    <w:p w14:paraId="47BBDEA8" w14:textId="4E9DC0F3" w:rsidR="00566A81" w:rsidRPr="00172800" w:rsidRDefault="0028526D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S obzirom na subjektivni osjećaj korisnosti, pružene pomoći i angažiranosti te s obzirom na potrebe korisnika programa, rezultati vrednovanja koristit će se tijekom planiranja školskog preventivnog programa za sljedeću školsku godinu.</w:t>
      </w:r>
    </w:p>
    <w:p w14:paraId="0D59A5C1" w14:textId="77777777" w:rsidR="0028526D" w:rsidRPr="00172800" w:rsidRDefault="0028526D" w:rsidP="00172800">
      <w:pPr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NOSITELJI:</w:t>
      </w:r>
      <w:r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ab/>
      </w:r>
    </w:p>
    <w:p w14:paraId="4338A4F8" w14:textId="5511868F" w:rsidR="0028526D" w:rsidRPr="00172800" w:rsidRDefault="0028526D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- stručn</w:t>
      </w:r>
      <w:r w:rsidR="0045678B" w:rsidRPr="00172800">
        <w:rPr>
          <w:rFonts w:ascii="Calibri" w:eastAsia="Times New Roman" w:hAnsi="Calibri" w:cs="Calibri"/>
          <w:lang w:eastAsia="hr-HR"/>
        </w:rPr>
        <w:t>i suradnik</w:t>
      </w:r>
      <w:r w:rsidRPr="00172800">
        <w:rPr>
          <w:rFonts w:ascii="Calibri" w:eastAsia="Times New Roman" w:hAnsi="Calibri" w:cs="Calibri"/>
          <w:lang w:eastAsia="hr-HR"/>
        </w:rPr>
        <w:t xml:space="preserve"> </w:t>
      </w:r>
      <w:r w:rsidR="008B7B0C" w:rsidRPr="00172800">
        <w:rPr>
          <w:rFonts w:ascii="Calibri" w:eastAsia="Times New Roman" w:hAnsi="Calibri" w:cs="Calibri"/>
          <w:lang w:eastAsia="hr-HR"/>
        </w:rPr>
        <w:t>(</w:t>
      </w:r>
      <w:r w:rsidRPr="00172800">
        <w:rPr>
          <w:rFonts w:ascii="Calibri" w:eastAsia="Times New Roman" w:hAnsi="Calibri" w:cs="Calibri"/>
          <w:lang w:eastAsia="hr-HR"/>
        </w:rPr>
        <w:t>pedagog škole</w:t>
      </w:r>
      <w:r w:rsidR="008B7B0C" w:rsidRPr="00172800">
        <w:rPr>
          <w:rFonts w:ascii="Calibri" w:eastAsia="Times New Roman" w:hAnsi="Calibri" w:cs="Calibri"/>
          <w:lang w:eastAsia="hr-HR"/>
        </w:rPr>
        <w:t>)</w:t>
      </w:r>
    </w:p>
    <w:p w14:paraId="6F1D9F59" w14:textId="77777777" w:rsidR="0028526D" w:rsidRPr="00172800" w:rsidRDefault="00566A81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- razrednici</w:t>
      </w:r>
    </w:p>
    <w:p w14:paraId="5E7710B1" w14:textId="77777777" w:rsidR="0028526D" w:rsidRPr="00172800" w:rsidRDefault="00566A81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- učitelji</w:t>
      </w:r>
    </w:p>
    <w:p w14:paraId="18C83DC8" w14:textId="77777777" w:rsidR="0028526D" w:rsidRPr="00172800" w:rsidRDefault="0028526D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>- vanjski suradnici, školska liječnica, županijska koordinatorica ŠPP-a, Centar za mentalno zdravlje Županijske bolnice Čakovec</w:t>
      </w:r>
    </w:p>
    <w:p w14:paraId="54F6CF36" w14:textId="77777777" w:rsidR="00566A81" w:rsidRPr="00172800" w:rsidRDefault="00566A81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</w:p>
    <w:p w14:paraId="1B78353E" w14:textId="4663B610" w:rsidR="0028526D" w:rsidRPr="00172800" w:rsidRDefault="00566A81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Voditelj ŠPP-a 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je </w:t>
      </w:r>
      <w:r w:rsidR="00505AD7" w:rsidRPr="00172800">
        <w:rPr>
          <w:rFonts w:ascii="Calibri" w:eastAsia="Times New Roman" w:hAnsi="Calibri" w:cs="Calibri"/>
          <w:lang w:eastAsia="hr-HR"/>
        </w:rPr>
        <w:t>pedagog Sandi Martinjaš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ko</w:t>
      </w:r>
      <w:r w:rsidR="00505AD7" w:rsidRPr="00172800">
        <w:rPr>
          <w:rFonts w:ascii="Calibri" w:eastAsia="Times New Roman" w:hAnsi="Calibri" w:cs="Calibri"/>
          <w:lang w:eastAsia="hr-HR"/>
        </w:rPr>
        <w:t>ji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koordinira i realizira planira</w:t>
      </w:r>
      <w:r w:rsidRPr="00172800">
        <w:rPr>
          <w:rFonts w:ascii="Calibri" w:eastAsia="Times New Roman" w:hAnsi="Calibri" w:cs="Calibri"/>
          <w:lang w:eastAsia="hr-HR"/>
        </w:rPr>
        <w:t>ne aktivnosti u suradnji s navedenim suradnicima u školi i izvan nje.</w:t>
      </w:r>
    </w:p>
    <w:p w14:paraId="6D9F5134" w14:textId="3653CC5B" w:rsidR="00D93DFA" w:rsidRPr="00172800" w:rsidRDefault="00D93DFA" w:rsidP="00172800">
      <w:pPr>
        <w:tabs>
          <w:tab w:val="left" w:pos="8130"/>
        </w:tabs>
        <w:spacing w:after="0" w:line="276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18EBA044" w14:textId="1AEF8F62" w:rsidR="008B7B0C" w:rsidRPr="00172800" w:rsidRDefault="008B7B0C" w:rsidP="00172800">
      <w:pPr>
        <w:tabs>
          <w:tab w:val="left" w:pos="8130"/>
        </w:tabs>
        <w:spacing w:after="0" w:line="276" w:lineRule="auto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lang w:eastAsia="hr-HR"/>
        </w:rPr>
        <w:t xml:space="preserve">PRILOG 1. – Plan i program ŠPP-a za šk. godinu </w:t>
      </w:r>
      <w:r w:rsidR="00C86B74" w:rsidRPr="00172800">
        <w:rPr>
          <w:rFonts w:ascii="Calibri" w:eastAsia="Times New Roman" w:hAnsi="Calibri" w:cs="Times New Roman"/>
          <w:lang w:eastAsia="hr-HR"/>
        </w:rPr>
        <w:t>2026</w:t>
      </w:r>
      <w:r w:rsidRPr="00172800">
        <w:rPr>
          <w:rFonts w:ascii="Calibri" w:eastAsia="Times New Roman" w:hAnsi="Calibri" w:cs="Times New Roman"/>
          <w:lang w:eastAsia="hr-HR"/>
        </w:rPr>
        <w:t>./</w:t>
      </w:r>
      <w:r w:rsidR="00C86B74" w:rsidRPr="00172800">
        <w:rPr>
          <w:rFonts w:ascii="Calibri" w:eastAsia="Times New Roman" w:hAnsi="Calibri" w:cs="Times New Roman"/>
          <w:lang w:eastAsia="hr-HR"/>
        </w:rPr>
        <w:t>2027</w:t>
      </w:r>
      <w:r w:rsidR="00060DE2" w:rsidRPr="00172800">
        <w:rPr>
          <w:rFonts w:ascii="Calibri" w:eastAsia="Times New Roman" w:hAnsi="Calibri" w:cs="Times New Roman"/>
          <w:lang w:eastAsia="hr-HR"/>
        </w:rPr>
        <w:t>.</w:t>
      </w:r>
    </w:p>
    <w:p w14:paraId="227021B4" w14:textId="25AA9F5E" w:rsidR="008B7B0C" w:rsidRPr="00172800" w:rsidRDefault="0036788D" w:rsidP="00172800">
      <w:pPr>
        <w:spacing w:after="0" w:line="276" w:lineRule="auto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                                                                                                                            </w:t>
      </w:r>
      <w:r w:rsidR="00A71DCB" w:rsidRPr="00172800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      </w:t>
      </w:r>
      <w:r w:rsidR="008B7B0C" w:rsidRPr="00172800">
        <w:rPr>
          <w:rFonts w:ascii="Calibri" w:eastAsia="Times New Roman" w:hAnsi="Calibri" w:cs="Calibri"/>
          <w:b/>
          <w:sz w:val="24"/>
          <w:szCs w:val="24"/>
          <w:lang w:eastAsia="hr-HR"/>
        </w:rPr>
        <w:t>PRIPREMIO:</w:t>
      </w:r>
    </w:p>
    <w:p w14:paraId="42C9B76E" w14:textId="77777777" w:rsidR="008B7B0C" w:rsidRPr="00172800" w:rsidRDefault="008B7B0C" w:rsidP="00172800">
      <w:pPr>
        <w:tabs>
          <w:tab w:val="left" w:pos="7620"/>
        </w:tabs>
        <w:spacing w:after="0" w:line="276" w:lineRule="auto"/>
        <w:jc w:val="right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lang w:eastAsia="hr-HR"/>
        </w:rPr>
        <w:t>Sandi Martinjaš, pedagog</w:t>
      </w:r>
    </w:p>
    <w:p w14:paraId="47D386EA" w14:textId="4F8EC3E9" w:rsidR="008B7B0C" w:rsidRPr="00172800" w:rsidRDefault="008B7B0C" w:rsidP="00172800">
      <w:pPr>
        <w:tabs>
          <w:tab w:val="left" w:pos="8130"/>
        </w:tabs>
        <w:spacing w:after="0" w:line="276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32FEB064" w14:textId="6FC1B1A2" w:rsidR="008B7B0C" w:rsidRPr="00172800" w:rsidRDefault="008B7B0C" w:rsidP="00172800">
      <w:pPr>
        <w:tabs>
          <w:tab w:val="left" w:pos="8130"/>
        </w:tabs>
        <w:spacing w:after="0" w:line="276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74C894BA" w14:textId="2E2EEC1D" w:rsidR="008B7B0C" w:rsidRPr="00172800" w:rsidRDefault="008B7B0C" w:rsidP="006866A5">
      <w:pPr>
        <w:tabs>
          <w:tab w:val="left" w:pos="8130"/>
        </w:tabs>
        <w:spacing w:after="0" w:line="276" w:lineRule="auto"/>
        <w:jc w:val="center"/>
        <w:rPr>
          <w:rFonts w:ascii="Calibri" w:eastAsia="Times New Roman" w:hAnsi="Calibri" w:cs="Times New Roman"/>
          <w:lang w:eastAsia="hr-HR"/>
        </w:rPr>
      </w:pPr>
    </w:p>
    <w:p w14:paraId="13FB3540" w14:textId="74B7DA23" w:rsidR="00D93DFA" w:rsidRPr="00172800" w:rsidRDefault="00D93DFA" w:rsidP="00D93DFA">
      <w:pPr>
        <w:tabs>
          <w:tab w:val="left" w:pos="8130"/>
        </w:tabs>
        <w:spacing w:after="0" w:line="276" w:lineRule="auto"/>
        <w:rPr>
          <w:rFonts w:ascii="Calibri" w:eastAsia="Times New Roman" w:hAnsi="Calibri" w:cs="Times New Roman"/>
          <w:lang w:eastAsia="hr-HR"/>
        </w:rPr>
      </w:pPr>
    </w:p>
    <w:p w14:paraId="4AA29641" w14:textId="77777777" w:rsidR="00F66FD8" w:rsidRPr="00172800" w:rsidRDefault="00F66FD8" w:rsidP="003C4D6F">
      <w:pPr>
        <w:tabs>
          <w:tab w:val="left" w:pos="7620"/>
        </w:tabs>
        <w:spacing w:after="0" w:line="360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5A6B1A8C" w14:textId="77777777" w:rsidR="00E06EA3" w:rsidRPr="00172800" w:rsidRDefault="00E06EA3" w:rsidP="003C4D6F">
      <w:pPr>
        <w:tabs>
          <w:tab w:val="left" w:pos="7620"/>
        </w:tabs>
        <w:spacing w:after="0" w:line="360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59E64C04" w14:textId="77777777" w:rsidR="006866A5" w:rsidRPr="00172800" w:rsidRDefault="006866A5" w:rsidP="003C4D6F">
      <w:pPr>
        <w:tabs>
          <w:tab w:val="left" w:pos="7620"/>
        </w:tabs>
        <w:spacing w:after="0" w:line="360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72FF2984" w14:textId="77777777" w:rsidR="006866A5" w:rsidRPr="00172800" w:rsidRDefault="006866A5" w:rsidP="003C4D6F">
      <w:pPr>
        <w:tabs>
          <w:tab w:val="left" w:pos="7620"/>
        </w:tabs>
        <w:spacing w:after="0" w:line="360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41E894A7" w14:textId="44CAAE95" w:rsidR="006866A5" w:rsidRPr="00172800" w:rsidRDefault="006866A5" w:rsidP="003C4D6F">
      <w:pPr>
        <w:tabs>
          <w:tab w:val="left" w:pos="7620"/>
        </w:tabs>
        <w:spacing w:after="0" w:line="360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2E9866F7" w14:textId="27B2ED98" w:rsidR="00F9455F" w:rsidRPr="00172800" w:rsidRDefault="00F9455F" w:rsidP="003C4D6F">
      <w:pPr>
        <w:tabs>
          <w:tab w:val="left" w:pos="7620"/>
        </w:tabs>
        <w:spacing w:after="0" w:line="360" w:lineRule="auto"/>
        <w:jc w:val="right"/>
        <w:rPr>
          <w:rFonts w:ascii="Calibri" w:eastAsia="Times New Roman" w:hAnsi="Calibri" w:cs="Times New Roman"/>
          <w:lang w:eastAsia="hr-HR"/>
        </w:rPr>
      </w:pPr>
    </w:p>
    <w:p w14:paraId="7A41C708" w14:textId="77777777" w:rsidR="00661E84" w:rsidRPr="00172800" w:rsidRDefault="00661E84" w:rsidP="00566A81">
      <w:pPr>
        <w:tabs>
          <w:tab w:val="left" w:pos="7620"/>
        </w:tabs>
        <w:spacing w:after="0" w:line="360" w:lineRule="auto"/>
        <w:rPr>
          <w:rFonts w:ascii="Calibri" w:eastAsia="Times New Roman" w:hAnsi="Calibri" w:cs="Times New Roman"/>
          <w:lang w:eastAsia="hr-HR"/>
        </w:rPr>
        <w:sectPr w:rsidR="00661E84" w:rsidRPr="00172800" w:rsidSect="00927473">
          <w:footerReference w:type="default" r:id="rId14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487D6B14" w14:textId="08C72FDB" w:rsidR="00661E84" w:rsidRPr="00172800" w:rsidRDefault="00D93DFA" w:rsidP="00566A81">
      <w:pPr>
        <w:tabs>
          <w:tab w:val="left" w:pos="7620"/>
        </w:tabs>
        <w:spacing w:after="0" w:line="360" w:lineRule="auto"/>
        <w:rPr>
          <w:rFonts w:ascii="Calibri" w:eastAsia="Times New Roman" w:hAnsi="Calibri" w:cs="Times New Roman"/>
          <w:lang w:eastAsia="hr-HR"/>
        </w:rPr>
      </w:pPr>
      <w:r w:rsidRPr="00172800">
        <w:rPr>
          <w:rFonts w:ascii="Calibri" w:eastAsia="Times New Roman" w:hAnsi="Calibri" w:cs="Times New Roman"/>
          <w:lang w:eastAsia="hr-HR"/>
        </w:rPr>
        <w:lastRenderedPageBreak/>
        <w:t xml:space="preserve">PRILOG 1. Plan i program ŠPP-a za školsku godinu </w:t>
      </w:r>
      <w:r w:rsidR="00C86B74" w:rsidRPr="00172800">
        <w:rPr>
          <w:rFonts w:ascii="Calibri" w:eastAsia="Times New Roman" w:hAnsi="Calibri" w:cs="Times New Roman"/>
          <w:lang w:eastAsia="hr-HR"/>
        </w:rPr>
        <w:t>2026</w:t>
      </w:r>
      <w:r w:rsidRPr="00172800">
        <w:rPr>
          <w:rFonts w:ascii="Calibri" w:eastAsia="Times New Roman" w:hAnsi="Calibri" w:cs="Times New Roman"/>
          <w:lang w:eastAsia="hr-HR"/>
        </w:rPr>
        <w:t>./</w:t>
      </w:r>
      <w:r w:rsidR="00C86B74" w:rsidRPr="00172800">
        <w:rPr>
          <w:rFonts w:ascii="Calibri" w:eastAsia="Times New Roman" w:hAnsi="Calibri" w:cs="Times New Roman"/>
          <w:lang w:eastAsia="hr-HR"/>
        </w:rPr>
        <w:t>2027</w:t>
      </w:r>
      <w:r w:rsidRPr="00172800">
        <w:rPr>
          <w:rFonts w:ascii="Calibri" w:eastAsia="Times New Roman" w:hAnsi="Calibri" w:cs="Times New Roman"/>
          <w:lang w:eastAsia="hr-HR"/>
        </w:rPr>
        <w:t>.</w:t>
      </w:r>
    </w:p>
    <w:p w14:paraId="0E81AAC5" w14:textId="77777777" w:rsidR="00661E84" w:rsidRPr="00172800" w:rsidRDefault="006237CA" w:rsidP="006237CA">
      <w:pPr>
        <w:jc w:val="both"/>
        <w:rPr>
          <w:rFonts w:cstheme="minorHAnsi"/>
          <w:b/>
        </w:rPr>
      </w:pPr>
      <w:r w:rsidRPr="00172800">
        <w:rPr>
          <w:rFonts w:cstheme="minorHAnsi"/>
          <w:b/>
        </w:rPr>
        <w:t xml:space="preserve">AKTIVNOSTI - </w:t>
      </w:r>
      <w:r w:rsidR="00661E84" w:rsidRPr="00172800">
        <w:rPr>
          <w:rFonts w:cstheme="minorHAnsi"/>
          <w:b/>
        </w:rPr>
        <w:t>RAD S UČENICIMA</w:t>
      </w:r>
      <w:r w:rsidR="00661E84" w:rsidRPr="00172800">
        <w:rPr>
          <w:rFonts w:ascii="Times New Roman" w:hAnsi="Times New Roman" w:cs="Times New Roman"/>
          <w:b/>
        </w:rPr>
        <w:t xml:space="preserve"> </w:t>
      </w:r>
      <w:r w:rsidR="00661E84" w:rsidRPr="00172800">
        <w:rPr>
          <w:rFonts w:ascii="Times New Roman" w:hAnsi="Times New Roman" w:cs="Times New Roman"/>
          <w:b/>
        </w:rPr>
        <w:tab/>
      </w:r>
    </w:p>
    <w:tbl>
      <w:tblPr>
        <w:tblStyle w:val="Reetkatablice1"/>
        <w:tblW w:w="13035" w:type="dxa"/>
        <w:tblLook w:val="04A0" w:firstRow="1" w:lastRow="0" w:firstColumn="1" w:lastColumn="0" w:noHBand="0" w:noVBand="1"/>
      </w:tblPr>
      <w:tblGrid>
        <w:gridCol w:w="4519"/>
        <w:gridCol w:w="2812"/>
        <w:gridCol w:w="1835"/>
        <w:gridCol w:w="990"/>
        <w:gridCol w:w="1239"/>
        <w:gridCol w:w="1640"/>
      </w:tblGrid>
      <w:tr w:rsidR="00172800" w:rsidRPr="00172800" w14:paraId="37BDF72E" w14:textId="77777777" w:rsidTr="009E3326">
        <w:trPr>
          <w:trHeight w:val="1482"/>
        </w:trPr>
        <w:tc>
          <w:tcPr>
            <w:tcW w:w="4519" w:type="dxa"/>
            <w:vAlign w:val="center"/>
          </w:tcPr>
          <w:p w14:paraId="34E6B4A8" w14:textId="711A22C5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 xml:space="preserve">Naziv programa/aktivnosti </w:t>
            </w:r>
            <w:r w:rsidR="00060DE2" w:rsidRPr="00172800">
              <w:rPr>
                <w:rFonts w:cstheme="minorHAnsi"/>
                <w:b/>
              </w:rPr>
              <w:t>- k</w:t>
            </w:r>
            <w:r w:rsidRPr="00172800">
              <w:rPr>
                <w:rFonts w:cstheme="minorHAnsi"/>
                <w:b/>
              </w:rPr>
              <w:t>ratak opis, ciljevi</w:t>
            </w:r>
          </w:p>
        </w:tc>
        <w:tc>
          <w:tcPr>
            <w:tcW w:w="2812" w:type="dxa"/>
            <w:vAlign w:val="center"/>
          </w:tcPr>
          <w:p w14:paraId="11AD5764" w14:textId="77777777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 xml:space="preserve">Program: </w:t>
            </w:r>
          </w:p>
          <w:p w14:paraId="41FE604F" w14:textId="12B4C612" w:rsidR="008B7B0C" w:rsidRPr="00172800" w:rsidRDefault="008B7B0C" w:rsidP="00060DE2">
            <w:pPr>
              <w:rPr>
                <w:rFonts w:cstheme="minorHAnsi"/>
                <w:sz w:val="20"/>
              </w:rPr>
            </w:pPr>
            <w:r w:rsidRPr="00172800">
              <w:rPr>
                <w:rFonts w:cstheme="minorHAnsi"/>
                <w:sz w:val="20"/>
              </w:rPr>
              <w:t xml:space="preserve">a) Evaluiran </w:t>
            </w:r>
          </w:p>
          <w:p w14:paraId="56C18D64" w14:textId="4838C84E" w:rsidR="008B7B0C" w:rsidRPr="00172800" w:rsidRDefault="008B7B0C" w:rsidP="00060DE2">
            <w:pPr>
              <w:rPr>
                <w:rFonts w:cstheme="minorHAnsi"/>
                <w:sz w:val="20"/>
              </w:rPr>
            </w:pPr>
            <w:r w:rsidRPr="00172800">
              <w:rPr>
                <w:rFonts w:cstheme="minorHAnsi"/>
                <w:sz w:val="20"/>
              </w:rPr>
              <w:t>b) Ima stručno</w:t>
            </w:r>
            <w:r w:rsidR="00060DE2" w:rsidRPr="00172800">
              <w:rPr>
                <w:rFonts w:cstheme="minorHAnsi"/>
                <w:sz w:val="20"/>
              </w:rPr>
              <w:t xml:space="preserve"> m</w:t>
            </w:r>
            <w:r w:rsidRPr="00172800">
              <w:rPr>
                <w:rFonts w:cstheme="minorHAnsi"/>
                <w:sz w:val="20"/>
              </w:rPr>
              <w:t>išljenje</w:t>
            </w:r>
          </w:p>
          <w:p w14:paraId="5A5A153C" w14:textId="77777777" w:rsidR="008B7B0C" w:rsidRPr="00172800" w:rsidRDefault="008B7B0C" w:rsidP="00060DE2">
            <w:pPr>
              <w:rPr>
                <w:rFonts w:cstheme="minorHAnsi"/>
                <w:b/>
              </w:rPr>
            </w:pPr>
            <w:r w:rsidRPr="00172800">
              <w:rPr>
                <w:rFonts w:cstheme="minorHAnsi"/>
                <w:sz w:val="20"/>
              </w:rPr>
              <w:t>c) Ništa od navedenoga</w:t>
            </w:r>
          </w:p>
        </w:tc>
        <w:tc>
          <w:tcPr>
            <w:tcW w:w="1835" w:type="dxa"/>
            <w:vAlign w:val="center"/>
          </w:tcPr>
          <w:p w14:paraId="4CED8BD1" w14:textId="77777777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Razina intervencije</w:t>
            </w:r>
          </w:p>
          <w:p w14:paraId="5019B5C7" w14:textId="77777777" w:rsidR="008B7B0C" w:rsidRPr="00172800" w:rsidRDefault="008B7B0C" w:rsidP="00661E84">
            <w:pPr>
              <w:jc w:val="center"/>
              <w:rPr>
                <w:rFonts w:cstheme="minorHAnsi"/>
                <w:sz w:val="20"/>
              </w:rPr>
            </w:pPr>
            <w:r w:rsidRPr="00172800">
              <w:rPr>
                <w:rFonts w:cstheme="minorHAnsi"/>
                <w:sz w:val="20"/>
              </w:rPr>
              <w:t xml:space="preserve">a) Univerzalna </w:t>
            </w:r>
          </w:p>
          <w:p w14:paraId="055F7FDE" w14:textId="77777777" w:rsidR="008B7B0C" w:rsidRPr="00172800" w:rsidRDefault="008B7B0C" w:rsidP="00661E84">
            <w:pPr>
              <w:jc w:val="center"/>
              <w:rPr>
                <w:rFonts w:cstheme="minorHAnsi"/>
                <w:sz w:val="20"/>
              </w:rPr>
            </w:pPr>
            <w:r w:rsidRPr="00172800">
              <w:rPr>
                <w:rFonts w:cstheme="minorHAnsi"/>
                <w:sz w:val="20"/>
              </w:rPr>
              <w:t>b) Selektivna</w:t>
            </w:r>
          </w:p>
          <w:p w14:paraId="3BB922B1" w14:textId="77777777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sz w:val="20"/>
              </w:rPr>
              <w:t>c) Indicirana</w:t>
            </w:r>
          </w:p>
        </w:tc>
        <w:tc>
          <w:tcPr>
            <w:tcW w:w="990" w:type="dxa"/>
            <w:vAlign w:val="center"/>
          </w:tcPr>
          <w:p w14:paraId="4874BF3C" w14:textId="77777777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Razred</w:t>
            </w:r>
          </w:p>
        </w:tc>
        <w:tc>
          <w:tcPr>
            <w:tcW w:w="1239" w:type="dxa"/>
            <w:vAlign w:val="center"/>
          </w:tcPr>
          <w:p w14:paraId="467767B4" w14:textId="77777777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Planirani broj susreta</w:t>
            </w:r>
          </w:p>
        </w:tc>
        <w:tc>
          <w:tcPr>
            <w:tcW w:w="1640" w:type="dxa"/>
            <w:vAlign w:val="center"/>
          </w:tcPr>
          <w:p w14:paraId="6DD24C17" w14:textId="77777777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Voditelj, suradnici</w:t>
            </w:r>
          </w:p>
        </w:tc>
      </w:tr>
      <w:tr w:rsidR="00172800" w:rsidRPr="00172800" w14:paraId="5369305C" w14:textId="77777777" w:rsidTr="009E3326">
        <w:trPr>
          <w:trHeight w:val="243"/>
        </w:trPr>
        <w:tc>
          <w:tcPr>
            <w:tcW w:w="4519" w:type="dxa"/>
            <w:vAlign w:val="center"/>
          </w:tcPr>
          <w:p w14:paraId="0DC07E0D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Trening životnih  vještina – program univerzalne prevencije</w:t>
            </w:r>
          </w:p>
        </w:tc>
        <w:tc>
          <w:tcPr>
            <w:tcW w:w="2812" w:type="dxa"/>
            <w:vAlign w:val="center"/>
          </w:tcPr>
          <w:p w14:paraId="2CB06023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Program je evaluiran i ima stručno mišljenje AZOO</w:t>
            </w:r>
          </w:p>
        </w:tc>
        <w:tc>
          <w:tcPr>
            <w:tcW w:w="1835" w:type="dxa"/>
            <w:vAlign w:val="center"/>
          </w:tcPr>
          <w:p w14:paraId="0564E706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univerzalna</w:t>
            </w:r>
          </w:p>
        </w:tc>
        <w:tc>
          <w:tcPr>
            <w:tcW w:w="990" w:type="dxa"/>
            <w:vAlign w:val="center"/>
          </w:tcPr>
          <w:p w14:paraId="0AFF8F86" w14:textId="6D941F3E" w:rsidR="008B7B0C" w:rsidRPr="00172800" w:rsidRDefault="008B7B0C" w:rsidP="002C254C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4., 5., 6. i 7.</w:t>
            </w:r>
          </w:p>
        </w:tc>
        <w:tc>
          <w:tcPr>
            <w:tcW w:w="1239" w:type="dxa"/>
            <w:vAlign w:val="center"/>
          </w:tcPr>
          <w:p w14:paraId="549DB6ED" w14:textId="32C6F905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8</w:t>
            </w:r>
          </w:p>
        </w:tc>
        <w:tc>
          <w:tcPr>
            <w:tcW w:w="1640" w:type="dxa"/>
            <w:vAlign w:val="center"/>
          </w:tcPr>
          <w:p w14:paraId="417F8048" w14:textId="375EF611" w:rsidR="00FE7D11" w:rsidRPr="00172800" w:rsidRDefault="008B7B0C" w:rsidP="00DE7163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Razrednici, pedagog</w:t>
            </w:r>
          </w:p>
        </w:tc>
      </w:tr>
      <w:tr w:rsidR="00172800" w:rsidRPr="00172800" w14:paraId="7E410ACC" w14:textId="77777777" w:rsidTr="009E3326">
        <w:trPr>
          <w:trHeight w:val="243"/>
        </w:trPr>
        <w:tc>
          <w:tcPr>
            <w:tcW w:w="4519" w:type="dxa"/>
            <w:vAlign w:val="center"/>
          </w:tcPr>
          <w:p w14:paraId="399D40DB" w14:textId="0B1D970C" w:rsidR="008F385C" w:rsidRPr="00172800" w:rsidRDefault="008F385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Crveni križ – pružanje prve pomoći</w:t>
            </w:r>
          </w:p>
        </w:tc>
        <w:tc>
          <w:tcPr>
            <w:tcW w:w="2812" w:type="dxa"/>
            <w:vAlign w:val="center"/>
          </w:tcPr>
          <w:p w14:paraId="60CDE327" w14:textId="3DCD2DC1" w:rsidR="008F385C" w:rsidRPr="00172800" w:rsidRDefault="002C254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Ništa od navedenoga</w:t>
            </w:r>
          </w:p>
        </w:tc>
        <w:tc>
          <w:tcPr>
            <w:tcW w:w="1835" w:type="dxa"/>
            <w:vAlign w:val="center"/>
          </w:tcPr>
          <w:p w14:paraId="559047F4" w14:textId="4FB642FB" w:rsidR="008F385C" w:rsidRPr="00172800" w:rsidRDefault="00496838" w:rsidP="00496838">
            <w:pPr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      </w:t>
            </w:r>
            <w:r w:rsidR="002C254C" w:rsidRPr="00172800">
              <w:rPr>
                <w:rFonts w:cstheme="minorHAnsi"/>
              </w:rPr>
              <w:t>selektivna</w:t>
            </w:r>
          </w:p>
        </w:tc>
        <w:tc>
          <w:tcPr>
            <w:tcW w:w="990" w:type="dxa"/>
            <w:vAlign w:val="center"/>
          </w:tcPr>
          <w:p w14:paraId="1B252DFD" w14:textId="569F45AE" w:rsidR="008F385C" w:rsidRPr="00172800" w:rsidRDefault="00D33408" w:rsidP="00D33408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7.</w:t>
            </w:r>
          </w:p>
        </w:tc>
        <w:tc>
          <w:tcPr>
            <w:tcW w:w="1239" w:type="dxa"/>
            <w:vAlign w:val="center"/>
          </w:tcPr>
          <w:p w14:paraId="7C620E49" w14:textId="776891AA" w:rsidR="008F385C" w:rsidRPr="00172800" w:rsidRDefault="008F385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1</w:t>
            </w:r>
          </w:p>
        </w:tc>
        <w:tc>
          <w:tcPr>
            <w:tcW w:w="1640" w:type="dxa"/>
            <w:vAlign w:val="center"/>
          </w:tcPr>
          <w:p w14:paraId="58CAFC61" w14:textId="4F0B2531" w:rsidR="008F385C" w:rsidRPr="00172800" w:rsidRDefault="002C254C" w:rsidP="00DE7163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Crveni križ, razrednik</w:t>
            </w:r>
          </w:p>
        </w:tc>
      </w:tr>
      <w:tr w:rsidR="00172800" w:rsidRPr="00172800" w14:paraId="44B6FA80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057109F9" w14:textId="44D07522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shd w:val="clear" w:color="auto" w:fill="FFFFFF"/>
              </w:rPr>
              <w:t>PoMoZi Da (</w:t>
            </w:r>
            <w:r w:rsidRPr="00172800">
              <w:rPr>
                <w:rStyle w:val="Naglaeno"/>
                <w:rFonts w:cstheme="minorHAnsi"/>
                <w:shd w:val="clear" w:color="auto" w:fill="FFFFFF"/>
              </w:rPr>
              <w:t>P</w:t>
            </w:r>
            <w:r w:rsidRPr="00172800">
              <w:rPr>
                <w:rFonts w:cstheme="minorHAnsi"/>
                <w:shd w:val="clear" w:color="auto" w:fill="FFFFFF"/>
              </w:rPr>
              <w:t>romicanje </w:t>
            </w:r>
            <w:r w:rsidRPr="00172800">
              <w:rPr>
                <w:rStyle w:val="Naglaeno"/>
                <w:rFonts w:cstheme="minorHAnsi"/>
                <w:shd w:val="clear" w:color="auto" w:fill="FFFFFF"/>
              </w:rPr>
              <w:t>M</w:t>
            </w:r>
            <w:r w:rsidRPr="00172800">
              <w:rPr>
                <w:rFonts w:cstheme="minorHAnsi"/>
                <w:shd w:val="clear" w:color="auto" w:fill="FFFFFF"/>
              </w:rPr>
              <w:t>entalnog</w:t>
            </w:r>
            <w:r w:rsidR="00AE24E7" w:rsidRPr="00172800">
              <w:rPr>
                <w:rFonts w:cstheme="minorHAnsi"/>
                <w:shd w:val="clear" w:color="auto" w:fill="FFFFFF"/>
              </w:rPr>
              <w:t>a</w:t>
            </w:r>
            <w:r w:rsidRPr="00172800">
              <w:rPr>
                <w:rFonts w:cstheme="minorHAnsi"/>
                <w:shd w:val="clear" w:color="auto" w:fill="FFFFFF"/>
              </w:rPr>
              <w:t> </w:t>
            </w:r>
            <w:r w:rsidRPr="00172800">
              <w:rPr>
                <w:rStyle w:val="Naglaeno"/>
                <w:rFonts w:cstheme="minorHAnsi"/>
                <w:shd w:val="clear" w:color="auto" w:fill="FFFFFF"/>
              </w:rPr>
              <w:t>Z</w:t>
            </w:r>
            <w:r w:rsidRPr="00172800">
              <w:rPr>
                <w:rFonts w:cstheme="minorHAnsi"/>
                <w:shd w:val="clear" w:color="auto" w:fill="FFFFFF"/>
              </w:rPr>
              <w:t>dravlja</w:t>
            </w:r>
            <w:r w:rsidRPr="00172800">
              <w:rPr>
                <w:rStyle w:val="Naglaeno"/>
                <w:rFonts w:cstheme="minorHAnsi"/>
                <w:shd w:val="clear" w:color="auto" w:fill="FFFFFF"/>
              </w:rPr>
              <w:t> Djece</w:t>
            </w:r>
            <w:r w:rsidRPr="00172800">
              <w:rPr>
                <w:rFonts w:cstheme="minorHAnsi"/>
                <w:shd w:val="clear" w:color="auto" w:fill="FFFFFF"/>
              </w:rPr>
              <w:t>)</w:t>
            </w:r>
          </w:p>
        </w:tc>
        <w:tc>
          <w:tcPr>
            <w:tcW w:w="2812" w:type="dxa"/>
            <w:vAlign w:val="center"/>
          </w:tcPr>
          <w:p w14:paraId="5C98530C" w14:textId="262C6043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Program je evaluiran i ima stručno mišljenje Ministarstva zdra</w:t>
            </w:r>
            <w:r w:rsidR="00060DE2" w:rsidRPr="00172800">
              <w:rPr>
                <w:rFonts w:cstheme="minorHAnsi"/>
              </w:rPr>
              <w:t>vstva</w:t>
            </w:r>
          </w:p>
        </w:tc>
        <w:tc>
          <w:tcPr>
            <w:tcW w:w="1835" w:type="dxa"/>
            <w:vAlign w:val="center"/>
          </w:tcPr>
          <w:p w14:paraId="5AB6D909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univerzalna</w:t>
            </w:r>
          </w:p>
          <w:p w14:paraId="33B11AC4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selektivna</w:t>
            </w:r>
          </w:p>
        </w:tc>
        <w:tc>
          <w:tcPr>
            <w:tcW w:w="990" w:type="dxa"/>
            <w:vAlign w:val="center"/>
          </w:tcPr>
          <w:p w14:paraId="2C5CABA5" w14:textId="1798DEE1" w:rsidR="008B7B0C" w:rsidRPr="00172800" w:rsidRDefault="00060DE2" w:rsidP="00060DE2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1.- </w:t>
            </w:r>
            <w:r w:rsidR="008B7B0C" w:rsidRPr="00172800">
              <w:rPr>
                <w:rFonts w:cstheme="minorHAnsi"/>
              </w:rPr>
              <w:t>8.</w:t>
            </w:r>
          </w:p>
        </w:tc>
        <w:tc>
          <w:tcPr>
            <w:tcW w:w="1239" w:type="dxa"/>
            <w:vAlign w:val="center"/>
          </w:tcPr>
          <w:p w14:paraId="5B4646A2" w14:textId="548CBE52" w:rsidR="008B7B0C" w:rsidRPr="00172800" w:rsidRDefault="00FE7D11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1 (ili više) po razredu</w:t>
            </w:r>
          </w:p>
        </w:tc>
        <w:tc>
          <w:tcPr>
            <w:tcW w:w="1640" w:type="dxa"/>
            <w:vAlign w:val="center"/>
          </w:tcPr>
          <w:p w14:paraId="0297339E" w14:textId="77777777" w:rsidR="009525D1" w:rsidRPr="00172800" w:rsidRDefault="009525D1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Razrednici,</w:t>
            </w:r>
          </w:p>
          <w:p w14:paraId="3210AC83" w14:textId="68628AED" w:rsidR="008B7B0C" w:rsidRPr="00172800" w:rsidRDefault="00FE7D11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pedagog</w:t>
            </w:r>
          </w:p>
        </w:tc>
      </w:tr>
      <w:tr w:rsidR="00172800" w:rsidRPr="00172800" w14:paraId="7DE1F2B7" w14:textId="77777777" w:rsidTr="009F2481">
        <w:trPr>
          <w:trHeight w:val="588"/>
        </w:trPr>
        <w:tc>
          <w:tcPr>
            <w:tcW w:w="4519" w:type="dxa"/>
            <w:vAlign w:val="center"/>
          </w:tcPr>
          <w:p w14:paraId="06D5C8D2" w14:textId="08757CF8" w:rsidR="00130B47" w:rsidRPr="00172800" w:rsidRDefault="00130B47" w:rsidP="00661E84">
            <w:pPr>
              <w:jc w:val="center"/>
              <w:rPr>
                <w:rFonts w:cstheme="minorHAnsi"/>
                <w:shd w:val="clear" w:color="auto" w:fill="FFFFFF"/>
              </w:rPr>
            </w:pPr>
            <w:r w:rsidRPr="00172800">
              <w:rPr>
                <w:rFonts w:cstheme="minorHAnsi"/>
                <w:shd w:val="clear" w:color="auto" w:fill="FFFFFF"/>
              </w:rPr>
              <w:t>Projekt „Škole podrške“</w:t>
            </w:r>
          </w:p>
        </w:tc>
        <w:tc>
          <w:tcPr>
            <w:tcW w:w="2812" w:type="dxa"/>
            <w:vAlign w:val="center"/>
          </w:tcPr>
          <w:p w14:paraId="5285D111" w14:textId="78D66BD9" w:rsidR="00130B47" w:rsidRPr="00172800" w:rsidRDefault="00130B47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Projekt</w:t>
            </w:r>
            <w:r w:rsidR="002D286F" w:rsidRPr="00172800">
              <w:rPr>
                <w:rFonts w:cstheme="minorHAnsi"/>
              </w:rPr>
              <w:t xml:space="preserve"> je </w:t>
            </w:r>
            <w:r w:rsidRPr="00172800">
              <w:rPr>
                <w:rFonts w:cstheme="minorHAnsi"/>
              </w:rPr>
              <w:t>evaluiran i ima</w:t>
            </w:r>
            <w:r w:rsidR="002D286F" w:rsidRPr="00172800">
              <w:rPr>
                <w:rFonts w:cstheme="minorHAnsi"/>
              </w:rPr>
              <w:t xml:space="preserve"> </w:t>
            </w:r>
            <w:r w:rsidRPr="00172800">
              <w:rPr>
                <w:rFonts w:cstheme="minorHAnsi"/>
              </w:rPr>
              <w:t>stručno mišljenje AZOO</w:t>
            </w:r>
          </w:p>
        </w:tc>
        <w:tc>
          <w:tcPr>
            <w:tcW w:w="1835" w:type="dxa"/>
            <w:vAlign w:val="center"/>
          </w:tcPr>
          <w:p w14:paraId="72B25C87" w14:textId="0E21AC0D" w:rsidR="00130B47" w:rsidRPr="00172800" w:rsidRDefault="00130B47" w:rsidP="00FE7D11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univerzalna</w:t>
            </w:r>
          </w:p>
        </w:tc>
        <w:tc>
          <w:tcPr>
            <w:tcW w:w="990" w:type="dxa"/>
            <w:vAlign w:val="center"/>
          </w:tcPr>
          <w:p w14:paraId="3F94A1B3" w14:textId="2F81FCFD" w:rsidR="00130B47" w:rsidRPr="00172800" w:rsidRDefault="00130B47" w:rsidP="00060DE2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5.- 8.</w:t>
            </w:r>
          </w:p>
        </w:tc>
        <w:tc>
          <w:tcPr>
            <w:tcW w:w="1239" w:type="dxa"/>
            <w:vAlign w:val="center"/>
          </w:tcPr>
          <w:p w14:paraId="440C3734" w14:textId="793EDF41" w:rsidR="00130B47" w:rsidRPr="00172800" w:rsidRDefault="00130B47" w:rsidP="00130B47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2 (ili više) po razredu</w:t>
            </w:r>
          </w:p>
        </w:tc>
        <w:tc>
          <w:tcPr>
            <w:tcW w:w="1640" w:type="dxa"/>
            <w:vAlign w:val="center"/>
          </w:tcPr>
          <w:p w14:paraId="23AEA44D" w14:textId="45334C88" w:rsidR="00130B47" w:rsidRPr="00172800" w:rsidRDefault="00130B47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Pedagog, knjižničarka, razrednici</w:t>
            </w:r>
          </w:p>
        </w:tc>
      </w:tr>
      <w:tr w:rsidR="00172800" w:rsidRPr="00172800" w14:paraId="139E34AB" w14:textId="77777777" w:rsidTr="009F2481">
        <w:trPr>
          <w:trHeight w:val="588"/>
        </w:trPr>
        <w:tc>
          <w:tcPr>
            <w:tcW w:w="4519" w:type="dxa"/>
            <w:vAlign w:val="center"/>
          </w:tcPr>
          <w:p w14:paraId="2E14BB88" w14:textId="0E96574E" w:rsidR="00F21E55" w:rsidRPr="00172800" w:rsidRDefault="001358B4" w:rsidP="00661E84">
            <w:pPr>
              <w:jc w:val="center"/>
              <w:rPr>
                <w:rFonts w:cstheme="minorHAnsi"/>
                <w:shd w:val="clear" w:color="auto" w:fill="FFFFFF"/>
              </w:rPr>
            </w:pPr>
            <w:r w:rsidRPr="00172800">
              <w:rPr>
                <w:rFonts w:cstheme="minorHAnsi"/>
                <w:shd w:val="clear" w:color="auto" w:fill="FFFFFF"/>
              </w:rPr>
              <w:t>Obiteljski centar MŽ – Tematska predavanja, programi i radionice</w:t>
            </w:r>
          </w:p>
        </w:tc>
        <w:tc>
          <w:tcPr>
            <w:tcW w:w="2812" w:type="dxa"/>
            <w:vAlign w:val="center"/>
          </w:tcPr>
          <w:p w14:paraId="6C6B1BC8" w14:textId="03968D14" w:rsidR="00F21E55" w:rsidRPr="00172800" w:rsidRDefault="001568D6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Ništa od navedenoga</w:t>
            </w:r>
          </w:p>
        </w:tc>
        <w:tc>
          <w:tcPr>
            <w:tcW w:w="1835" w:type="dxa"/>
            <w:vAlign w:val="center"/>
          </w:tcPr>
          <w:p w14:paraId="6415BD84" w14:textId="6F9FE8C9" w:rsidR="00F21E55" w:rsidRPr="00172800" w:rsidRDefault="00BB21D7" w:rsidP="00FE7D11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</w:t>
            </w:r>
            <w:r w:rsidR="00E440AB" w:rsidRPr="00172800">
              <w:rPr>
                <w:rFonts w:cstheme="minorHAnsi"/>
              </w:rPr>
              <w:t>niverzalna</w:t>
            </w:r>
          </w:p>
        </w:tc>
        <w:tc>
          <w:tcPr>
            <w:tcW w:w="990" w:type="dxa"/>
            <w:vAlign w:val="center"/>
          </w:tcPr>
          <w:p w14:paraId="31146684" w14:textId="13F2B718" w:rsidR="00F21E55" w:rsidRPr="00172800" w:rsidRDefault="00BB21D7" w:rsidP="00060DE2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1.-8.</w:t>
            </w:r>
          </w:p>
        </w:tc>
        <w:tc>
          <w:tcPr>
            <w:tcW w:w="1239" w:type="dxa"/>
            <w:vAlign w:val="center"/>
          </w:tcPr>
          <w:p w14:paraId="76ADAF90" w14:textId="7F1DF062" w:rsidR="00F21E55" w:rsidRPr="00172800" w:rsidRDefault="000E02E7" w:rsidP="00130B47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2</w:t>
            </w:r>
          </w:p>
        </w:tc>
        <w:tc>
          <w:tcPr>
            <w:tcW w:w="1640" w:type="dxa"/>
            <w:vAlign w:val="center"/>
          </w:tcPr>
          <w:p w14:paraId="003530CF" w14:textId="7C4F0D97" w:rsidR="000E02E7" w:rsidRPr="00172800" w:rsidRDefault="009022B7" w:rsidP="000E02E7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Obiteljski centar Čakovec</w:t>
            </w:r>
          </w:p>
        </w:tc>
      </w:tr>
      <w:tr w:rsidR="00172800" w:rsidRPr="00172800" w14:paraId="43FFFE64" w14:textId="77777777" w:rsidTr="00392A45">
        <w:trPr>
          <w:trHeight w:val="321"/>
        </w:trPr>
        <w:tc>
          <w:tcPr>
            <w:tcW w:w="4519" w:type="dxa"/>
            <w:vAlign w:val="center"/>
          </w:tcPr>
          <w:p w14:paraId="3AB4E355" w14:textId="1477162B" w:rsidR="001C5937" w:rsidRPr="00172800" w:rsidRDefault="00D57F82" w:rsidP="00A71DCB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Aktivnosti tijekom godine</w:t>
            </w:r>
          </w:p>
        </w:tc>
        <w:tc>
          <w:tcPr>
            <w:tcW w:w="2812" w:type="dxa"/>
            <w:vAlign w:val="center"/>
          </w:tcPr>
          <w:p w14:paraId="4881FDC2" w14:textId="6F233E73" w:rsidR="00D57F82" w:rsidRPr="00172800" w:rsidRDefault="00D57F82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Vremenik</w:t>
            </w:r>
          </w:p>
        </w:tc>
        <w:tc>
          <w:tcPr>
            <w:tcW w:w="5704" w:type="dxa"/>
            <w:gridSpan w:val="4"/>
            <w:vAlign w:val="center"/>
          </w:tcPr>
          <w:p w14:paraId="4DD01D47" w14:textId="77777777" w:rsidR="00D57F82" w:rsidRPr="00172800" w:rsidRDefault="00D57F82" w:rsidP="00661E84">
            <w:pPr>
              <w:jc w:val="center"/>
              <w:rPr>
                <w:rFonts w:cstheme="minorHAnsi"/>
              </w:rPr>
            </w:pPr>
          </w:p>
        </w:tc>
      </w:tr>
      <w:tr w:rsidR="00172800" w:rsidRPr="00172800" w14:paraId="39509149" w14:textId="77777777" w:rsidTr="009E3326">
        <w:trPr>
          <w:trHeight w:val="336"/>
        </w:trPr>
        <w:tc>
          <w:tcPr>
            <w:tcW w:w="4519" w:type="dxa"/>
            <w:vAlign w:val="center"/>
          </w:tcPr>
          <w:p w14:paraId="4ECF14C0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Obilježavanje Mjeseca borbe protiv ovisnosti</w:t>
            </w:r>
          </w:p>
        </w:tc>
        <w:tc>
          <w:tcPr>
            <w:tcW w:w="2812" w:type="dxa"/>
            <w:vAlign w:val="center"/>
          </w:tcPr>
          <w:p w14:paraId="795BDC18" w14:textId="40581856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15.11. – 15.12.</w:t>
            </w:r>
            <w:r w:rsidR="00C86B74" w:rsidRPr="00172800">
              <w:rPr>
                <w:rFonts w:cstheme="minorHAnsi"/>
              </w:rPr>
              <w:t>2026</w:t>
            </w:r>
            <w:r w:rsidRPr="00172800">
              <w:rPr>
                <w:rFonts w:cstheme="minorHAnsi"/>
              </w:rPr>
              <w:t>.</w:t>
            </w:r>
          </w:p>
        </w:tc>
        <w:tc>
          <w:tcPr>
            <w:tcW w:w="1835" w:type="dxa"/>
            <w:vMerge w:val="restart"/>
            <w:vAlign w:val="center"/>
          </w:tcPr>
          <w:p w14:paraId="54177676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univerzalna</w:t>
            </w:r>
          </w:p>
        </w:tc>
        <w:tc>
          <w:tcPr>
            <w:tcW w:w="990" w:type="dxa"/>
            <w:vMerge w:val="restart"/>
            <w:vAlign w:val="center"/>
          </w:tcPr>
          <w:p w14:paraId="23285C85" w14:textId="31E1AC30" w:rsidR="008B7B0C" w:rsidRPr="00172800" w:rsidRDefault="00844237" w:rsidP="00844237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1. - </w:t>
            </w:r>
            <w:r w:rsidR="008B7B0C" w:rsidRPr="00172800">
              <w:rPr>
                <w:rFonts w:cstheme="minorHAnsi"/>
              </w:rPr>
              <w:t>8.</w:t>
            </w:r>
          </w:p>
        </w:tc>
        <w:tc>
          <w:tcPr>
            <w:tcW w:w="1239" w:type="dxa"/>
            <w:vMerge w:val="restart"/>
            <w:vAlign w:val="center"/>
          </w:tcPr>
          <w:p w14:paraId="590390DB" w14:textId="724DED25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Prema potrebi</w:t>
            </w:r>
            <w:r w:rsidR="00844237" w:rsidRPr="00172800">
              <w:rPr>
                <w:rFonts w:cstheme="minorHAnsi"/>
              </w:rPr>
              <w:t xml:space="preserve"> (minimalno jedan po razredu)</w:t>
            </w:r>
          </w:p>
        </w:tc>
        <w:tc>
          <w:tcPr>
            <w:tcW w:w="1640" w:type="dxa"/>
            <w:vMerge w:val="restart"/>
            <w:vAlign w:val="center"/>
          </w:tcPr>
          <w:p w14:paraId="78D9098E" w14:textId="729A1601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Razrednici, pedagog, školska liječnica</w:t>
            </w:r>
          </w:p>
        </w:tc>
      </w:tr>
      <w:tr w:rsidR="00172800" w:rsidRPr="00172800" w14:paraId="4A9E84F5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1C1CB581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Festival prava djece</w:t>
            </w:r>
          </w:p>
        </w:tc>
        <w:tc>
          <w:tcPr>
            <w:tcW w:w="2812" w:type="dxa"/>
            <w:vAlign w:val="center"/>
          </w:tcPr>
          <w:p w14:paraId="146BDA6D" w14:textId="76B5BFA9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listopad-studeni </w:t>
            </w:r>
            <w:r w:rsidR="00C86B74" w:rsidRPr="00172800">
              <w:rPr>
                <w:rFonts w:cstheme="minorHAnsi"/>
              </w:rPr>
              <w:t>2026</w:t>
            </w:r>
            <w:r w:rsidRPr="00172800">
              <w:rPr>
                <w:rFonts w:cstheme="minorHAnsi"/>
              </w:rPr>
              <w:t>.</w:t>
            </w:r>
          </w:p>
        </w:tc>
        <w:tc>
          <w:tcPr>
            <w:tcW w:w="1835" w:type="dxa"/>
            <w:vMerge/>
            <w:vAlign w:val="center"/>
          </w:tcPr>
          <w:p w14:paraId="08A742CB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Merge/>
            <w:vAlign w:val="center"/>
          </w:tcPr>
          <w:p w14:paraId="13BA2C42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239" w:type="dxa"/>
            <w:vMerge/>
            <w:vAlign w:val="center"/>
          </w:tcPr>
          <w:p w14:paraId="0FF57FDC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640" w:type="dxa"/>
            <w:vMerge/>
            <w:vAlign w:val="center"/>
          </w:tcPr>
          <w:p w14:paraId="5836D537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</w:tr>
      <w:tr w:rsidR="00172800" w:rsidRPr="00172800" w14:paraId="40C0821D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125704B8" w14:textId="14784873" w:rsidR="00390291" w:rsidRPr="00172800" w:rsidRDefault="00390291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Međunarodni dan sjećanja na Holokaust</w:t>
            </w:r>
          </w:p>
        </w:tc>
        <w:tc>
          <w:tcPr>
            <w:tcW w:w="2812" w:type="dxa"/>
            <w:vAlign w:val="center"/>
          </w:tcPr>
          <w:p w14:paraId="2F5CBC92" w14:textId="36582555" w:rsidR="00390291" w:rsidRPr="00172800" w:rsidRDefault="00390291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27. siječnja </w:t>
            </w:r>
            <w:r w:rsidR="00C86B74" w:rsidRPr="00172800">
              <w:rPr>
                <w:rFonts w:cstheme="minorHAnsi"/>
              </w:rPr>
              <w:t>2027</w:t>
            </w:r>
            <w:r w:rsidRPr="00172800">
              <w:rPr>
                <w:rFonts w:cstheme="minorHAnsi"/>
              </w:rPr>
              <w:t>.</w:t>
            </w:r>
          </w:p>
        </w:tc>
        <w:tc>
          <w:tcPr>
            <w:tcW w:w="1835" w:type="dxa"/>
            <w:vMerge/>
            <w:vAlign w:val="center"/>
          </w:tcPr>
          <w:p w14:paraId="13BAE996" w14:textId="77777777" w:rsidR="00390291" w:rsidRPr="00172800" w:rsidRDefault="00390291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Merge/>
            <w:vAlign w:val="center"/>
          </w:tcPr>
          <w:p w14:paraId="049FC9FB" w14:textId="77777777" w:rsidR="00390291" w:rsidRPr="00172800" w:rsidRDefault="00390291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239" w:type="dxa"/>
            <w:vMerge/>
            <w:vAlign w:val="center"/>
          </w:tcPr>
          <w:p w14:paraId="0114554A" w14:textId="77777777" w:rsidR="00390291" w:rsidRPr="00172800" w:rsidRDefault="00390291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640" w:type="dxa"/>
            <w:vMerge/>
            <w:vAlign w:val="center"/>
          </w:tcPr>
          <w:p w14:paraId="0418A6B8" w14:textId="77777777" w:rsidR="00390291" w:rsidRPr="00172800" w:rsidRDefault="00390291" w:rsidP="00661E84">
            <w:pPr>
              <w:jc w:val="center"/>
              <w:rPr>
                <w:rFonts w:cstheme="minorHAnsi"/>
              </w:rPr>
            </w:pPr>
          </w:p>
        </w:tc>
      </w:tr>
      <w:tr w:rsidR="00172800" w:rsidRPr="00172800" w14:paraId="78B30A7A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3E5F8D03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Dan sigurnijeg interneta</w:t>
            </w:r>
          </w:p>
        </w:tc>
        <w:tc>
          <w:tcPr>
            <w:tcW w:w="2812" w:type="dxa"/>
            <w:vAlign w:val="center"/>
          </w:tcPr>
          <w:p w14:paraId="72B1760B" w14:textId="1A4F033B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veljača </w:t>
            </w:r>
            <w:r w:rsidR="00C86B74" w:rsidRPr="00172800">
              <w:rPr>
                <w:rFonts w:cstheme="minorHAnsi"/>
              </w:rPr>
              <w:t>2027</w:t>
            </w:r>
            <w:r w:rsidRPr="00172800">
              <w:rPr>
                <w:rFonts w:cstheme="minorHAnsi"/>
              </w:rPr>
              <w:t>., MZO</w:t>
            </w:r>
          </w:p>
        </w:tc>
        <w:tc>
          <w:tcPr>
            <w:tcW w:w="1835" w:type="dxa"/>
            <w:vMerge/>
            <w:vAlign w:val="center"/>
          </w:tcPr>
          <w:p w14:paraId="1D0A688D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Merge/>
            <w:vAlign w:val="center"/>
          </w:tcPr>
          <w:p w14:paraId="3359BA12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239" w:type="dxa"/>
            <w:vMerge/>
            <w:vAlign w:val="center"/>
          </w:tcPr>
          <w:p w14:paraId="143FE18F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640" w:type="dxa"/>
            <w:vMerge/>
            <w:vAlign w:val="center"/>
          </w:tcPr>
          <w:p w14:paraId="71BCF294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</w:tr>
      <w:tr w:rsidR="00172800" w:rsidRPr="00172800" w14:paraId="74F0F0DC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07A5EE1F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Obilježavanje Dana ružičastih majica</w:t>
            </w:r>
          </w:p>
        </w:tc>
        <w:tc>
          <w:tcPr>
            <w:tcW w:w="2812" w:type="dxa"/>
            <w:vAlign w:val="center"/>
          </w:tcPr>
          <w:p w14:paraId="03ACE239" w14:textId="6342C553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veljača </w:t>
            </w:r>
            <w:r w:rsidR="00C86B74" w:rsidRPr="00172800">
              <w:rPr>
                <w:rFonts w:cstheme="minorHAnsi"/>
              </w:rPr>
              <w:t>2027</w:t>
            </w:r>
            <w:r w:rsidRPr="00172800">
              <w:rPr>
                <w:rFonts w:cstheme="minorHAnsi"/>
              </w:rPr>
              <w:t>.</w:t>
            </w:r>
          </w:p>
        </w:tc>
        <w:tc>
          <w:tcPr>
            <w:tcW w:w="1835" w:type="dxa"/>
            <w:vMerge/>
            <w:vAlign w:val="center"/>
          </w:tcPr>
          <w:p w14:paraId="1A6F58B6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Merge/>
            <w:vAlign w:val="center"/>
          </w:tcPr>
          <w:p w14:paraId="3CAAF3D7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239" w:type="dxa"/>
            <w:vMerge/>
            <w:vAlign w:val="center"/>
          </w:tcPr>
          <w:p w14:paraId="5111DDF0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640" w:type="dxa"/>
            <w:vMerge/>
            <w:vAlign w:val="center"/>
          </w:tcPr>
          <w:p w14:paraId="357C19A7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</w:tr>
      <w:tr w:rsidR="00172800" w:rsidRPr="00172800" w14:paraId="7A701396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5A5515EA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Svjetski dan osoba s Down sindromom</w:t>
            </w:r>
          </w:p>
        </w:tc>
        <w:tc>
          <w:tcPr>
            <w:tcW w:w="2812" w:type="dxa"/>
            <w:vAlign w:val="center"/>
          </w:tcPr>
          <w:p w14:paraId="0D36A4BA" w14:textId="6EB65EA9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ožujak </w:t>
            </w:r>
            <w:r w:rsidR="00C86B74" w:rsidRPr="00172800">
              <w:rPr>
                <w:rFonts w:cstheme="minorHAnsi"/>
              </w:rPr>
              <w:t>2027</w:t>
            </w:r>
            <w:r w:rsidRPr="00172800">
              <w:rPr>
                <w:rFonts w:cstheme="minorHAnsi"/>
              </w:rPr>
              <w:t>.</w:t>
            </w:r>
          </w:p>
        </w:tc>
        <w:tc>
          <w:tcPr>
            <w:tcW w:w="1835" w:type="dxa"/>
            <w:vMerge/>
            <w:vAlign w:val="center"/>
          </w:tcPr>
          <w:p w14:paraId="045A2A92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Merge/>
            <w:vAlign w:val="center"/>
          </w:tcPr>
          <w:p w14:paraId="121FE2F5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239" w:type="dxa"/>
            <w:vMerge/>
            <w:vAlign w:val="center"/>
          </w:tcPr>
          <w:p w14:paraId="3458185E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640" w:type="dxa"/>
            <w:vMerge/>
            <w:vAlign w:val="center"/>
          </w:tcPr>
          <w:p w14:paraId="32AB8DEA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</w:tr>
      <w:tr w:rsidR="00172800" w:rsidRPr="00172800" w14:paraId="1E975DED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38AC4992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Obilježavanje Svjetskog dana nepušenja</w:t>
            </w:r>
          </w:p>
        </w:tc>
        <w:tc>
          <w:tcPr>
            <w:tcW w:w="2812" w:type="dxa"/>
            <w:vAlign w:val="center"/>
          </w:tcPr>
          <w:p w14:paraId="448F250E" w14:textId="596B062D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svibanj </w:t>
            </w:r>
            <w:r w:rsidR="00C86B74" w:rsidRPr="00172800">
              <w:rPr>
                <w:rFonts w:cstheme="minorHAnsi"/>
              </w:rPr>
              <w:t>2027</w:t>
            </w:r>
            <w:r w:rsidRPr="00172800">
              <w:rPr>
                <w:rFonts w:cstheme="minorHAnsi"/>
              </w:rPr>
              <w:t>., HZJZ</w:t>
            </w:r>
          </w:p>
        </w:tc>
        <w:tc>
          <w:tcPr>
            <w:tcW w:w="1835" w:type="dxa"/>
            <w:vMerge/>
            <w:vAlign w:val="center"/>
          </w:tcPr>
          <w:p w14:paraId="428D5AB5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Merge/>
            <w:vAlign w:val="center"/>
          </w:tcPr>
          <w:p w14:paraId="43DDBCAD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239" w:type="dxa"/>
            <w:vMerge/>
            <w:vAlign w:val="center"/>
          </w:tcPr>
          <w:p w14:paraId="7BADCE49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640" w:type="dxa"/>
            <w:vMerge/>
            <w:vAlign w:val="center"/>
          </w:tcPr>
          <w:p w14:paraId="55CFC3CC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</w:tr>
      <w:tr w:rsidR="00172800" w:rsidRPr="00172800" w14:paraId="41C70E78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2FFB0765" w14:textId="700ED99F" w:rsidR="008B7B0C" w:rsidRPr="00172800" w:rsidRDefault="008B7B0C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Sat razrednika</w:t>
            </w:r>
          </w:p>
        </w:tc>
        <w:tc>
          <w:tcPr>
            <w:tcW w:w="2812" w:type="dxa"/>
            <w:vAlign w:val="center"/>
          </w:tcPr>
          <w:p w14:paraId="4C576D4E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835" w:type="dxa"/>
            <w:vAlign w:val="center"/>
          </w:tcPr>
          <w:p w14:paraId="51092B57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990" w:type="dxa"/>
            <w:vAlign w:val="center"/>
          </w:tcPr>
          <w:p w14:paraId="67D098EC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239" w:type="dxa"/>
            <w:vAlign w:val="center"/>
          </w:tcPr>
          <w:p w14:paraId="106B3995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  <w:tc>
          <w:tcPr>
            <w:tcW w:w="1640" w:type="dxa"/>
            <w:vAlign w:val="center"/>
          </w:tcPr>
          <w:p w14:paraId="7C8CD4A7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</w:p>
        </w:tc>
      </w:tr>
      <w:tr w:rsidR="00172800" w:rsidRPr="00172800" w14:paraId="626685E3" w14:textId="77777777" w:rsidTr="009E3326">
        <w:trPr>
          <w:trHeight w:val="229"/>
        </w:trPr>
        <w:tc>
          <w:tcPr>
            <w:tcW w:w="4519" w:type="dxa"/>
            <w:vAlign w:val="center"/>
          </w:tcPr>
          <w:p w14:paraId="0C82D88E" w14:textId="5C0BD8AB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Redoviti satovi razrednika </w:t>
            </w:r>
          </w:p>
        </w:tc>
        <w:tc>
          <w:tcPr>
            <w:tcW w:w="2812" w:type="dxa"/>
            <w:vAlign w:val="center"/>
          </w:tcPr>
          <w:p w14:paraId="12BA7397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Preporuka MZO</w:t>
            </w:r>
          </w:p>
        </w:tc>
        <w:tc>
          <w:tcPr>
            <w:tcW w:w="1835" w:type="dxa"/>
            <w:vAlign w:val="center"/>
          </w:tcPr>
          <w:p w14:paraId="15F11D95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univerzalna</w:t>
            </w:r>
          </w:p>
        </w:tc>
        <w:tc>
          <w:tcPr>
            <w:tcW w:w="990" w:type="dxa"/>
            <w:vAlign w:val="center"/>
          </w:tcPr>
          <w:p w14:paraId="5E0899AB" w14:textId="786D1E4B" w:rsidR="008B7B0C" w:rsidRPr="00172800" w:rsidRDefault="001D4A7F" w:rsidP="001D4A7F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1.- </w:t>
            </w:r>
            <w:r w:rsidR="008B7B0C" w:rsidRPr="00172800">
              <w:rPr>
                <w:rFonts w:cstheme="minorHAnsi"/>
              </w:rPr>
              <w:t>8.</w:t>
            </w:r>
          </w:p>
        </w:tc>
        <w:tc>
          <w:tcPr>
            <w:tcW w:w="1239" w:type="dxa"/>
            <w:vAlign w:val="center"/>
          </w:tcPr>
          <w:p w14:paraId="073D9259" w14:textId="77777777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35</w:t>
            </w:r>
          </w:p>
        </w:tc>
        <w:tc>
          <w:tcPr>
            <w:tcW w:w="1640" w:type="dxa"/>
            <w:vAlign w:val="center"/>
          </w:tcPr>
          <w:p w14:paraId="60240F29" w14:textId="344C6A63" w:rsidR="008B7B0C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Razrednici, pedagog</w:t>
            </w:r>
          </w:p>
        </w:tc>
      </w:tr>
    </w:tbl>
    <w:p w14:paraId="122B482F" w14:textId="098A3506" w:rsidR="00661E84" w:rsidRPr="00172800" w:rsidRDefault="008D5278" w:rsidP="00E33372">
      <w:pPr>
        <w:rPr>
          <w:rFonts w:cstheme="minorHAnsi"/>
          <w:b/>
        </w:rPr>
      </w:pPr>
      <w:r w:rsidRPr="00172800">
        <w:rPr>
          <w:rFonts w:cstheme="minorHAnsi"/>
          <w:noProof/>
          <w:lang w:eastAsia="hr-HR"/>
        </w:rPr>
        <w:lastRenderedPageBreak/>
        <w:drawing>
          <wp:anchor distT="0" distB="0" distL="114300" distR="114300" simplePos="0" relativeHeight="251682816" behindDoc="0" locked="0" layoutInCell="1" allowOverlap="1" wp14:anchorId="01C6E734" wp14:editId="12004983">
            <wp:simplePos x="0" y="0"/>
            <wp:positionH relativeFrom="margin">
              <wp:posOffset>7085330</wp:posOffset>
            </wp:positionH>
            <wp:positionV relativeFrom="paragraph">
              <wp:posOffset>11430</wp:posOffset>
            </wp:positionV>
            <wp:extent cx="1584960" cy="625525"/>
            <wp:effectExtent l="0" t="0" r="0" b="3175"/>
            <wp:wrapNone/>
            <wp:docPr id="4" name="Picture 2" descr="Slikovni rezultat za children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likovni rezultat za children cartoo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152" cy="63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78B" w:rsidRPr="00172800">
        <w:rPr>
          <w:rFonts w:cstheme="minorHAnsi"/>
          <w:b/>
        </w:rPr>
        <w:t xml:space="preserve">AKTIVNOSTI - </w:t>
      </w:r>
      <w:r w:rsidR="00661E84" w:rsidRPr="00172800">
        <w:rPr>
          <w:rFonts w:cstheme="minorHAnsi"/>
          <w:b/>
        </w:rPr>
        <w:t xml:space="preserve">RAD S RODITELJIMA </w:t>
      </w:r>
    </w:p>
    <w:tbl>
      <w:tblPr>
        <w:tblStyle w:val="Reetkatablice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2"/>
        <w:gridCol w:w="2127"/>
        <w:gridCol w:w="1984"/>
        <w:gridCol w:w="2693"/>
        <w:gridCol w:w="1418"/>
        <w:gridCol w:w="1808"/>
      </w:tblGrid>
      <w:tr w:rsidR="00172800" w:rsidRPr="00172800" w14:paraId="4EF59DE2" w14:textId="77777777" w:rsidTr="001D4A7F">
        <w:tc>
          <w:tcPr>
            <w:tcW w:w="13992" w:type="dxa"/>
            <w:gridSpan w:val="6"/>
            <w:vAlign w:val="center"/>
          </w:tcPr>
          <w:p w14:paraId="217CEA13" w14:textId="1D816EF3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</w:p>
          <w:p w14:paraId="5A3C1B71" w14:textId="0F6E8901" w:rsidR="00661E84" w:rsidRPr="00172800" w:rsidRDefault="00661E84" w:rsidP="00B149A6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PROGRAM</w:t>
            </w:r>
          </w:p>
        </w:tc>
      </w:tr>
      <w:tr w:rsidR="00172800" w:rsidRPr="00172800" w14:paraId="55F37AA4" w14:textId="77777777" w:rsidTr="001D4A7F">
        <w:tc>
          <w:tcPr>
            <w:tcW w:w="3962" w:type="dxa"/>
            <w:vAlign w:val="center"/>
          </w:tcPr>
          <w:p w14:paraId="3FB6CD27" w14:textId="225B443F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Oblik rada aktivnosti</w:t>
            </w:r>
          </w:p>
        </w:tc>
        <w:tc>
          <w:tcPr>
            <w:tcW w:w="2127" w:type="dxa"/>
            <w:vAlign w:val="center"/>
          </w:tcPr>
          <w:p w14:paraId="62E93A24" w14:textId="651644D3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Razina intervencije</w:t>
            </w:r>
          </w:p>
        </w:tc>
        <w:tc>
          <w:tcPr>
            <w:tcW w:w="1984" w:type="dxa"/>
            <w:vAlign w:val="center"/>
          </w:tcPr>
          <w:p w14:paraId="28686347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Sudionici</w:t>
            </w:r>
          </w:p>
        </w:tc>
        <w:tc>
          <w:tcPr>
            <w:tcW w:w="2693" w:type="dxa"/>
            <w:vAlign w:val="center"/>
          </w:tcPr>
          <w:p w14:paraId="47B5595C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Tema/Naziv radionice/ Predavanja</w:t>
            </w:r>
          </w:p>
        </w:tc>
        <w:tc>
          <w:tcPr>
            <w:tcW w:w="1418" w:type="dxa"/>
            <w:vAlign w:val="center"/>
          </w:tcPr>
          <w:p w14:paraId="1331EB9A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Planirani broj susreta</w:t>
            </w:r>
          </w:p>
        </w:tc>
        <w:tc>
          <w:tcPr>
            <w:tcW w:w="1808" w:type="dxa"/>
            <w:vAlign w:val="center"/>
          </w:tcPr>
          <w:p w14:paraId="7D2829DD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Voditelj/</w:t>
            </w:r>
          </w:p>
          <w:p w14:paraId="08DB08F6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suradnici</w:t>
            </w:r>
          </w:p>
        </w:tc>
      </w:tr>
      <w:tr w:rsidR="00172800" w:rsidRPr="00172800" w14:paraId="1D4CCCCD" w14:textId="77777777" w:rsidTr="001D4A7F">
        <w:tc>
          <w:tcPr>
            <w:tcW w:w="3962" w:type="dxa"/>
            <w:vAlign w:val="center"/>
          </w:tcPr>
          <w:p w14:paraId="78B4C509" w14:textId="77777777" w:rsidR="00411046" w:rsidRPr="00172800" w:rsidRDefault="00411046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Individualno savjetovanje</w:t>
            </w:r>
          </w:p>
        </w:tc>
        <w:tc>
          <w:tcPr>
            <w:tcW w:w="2127" w:type="dxa"/>
            <w:vAlign w:val="center"/>
          </w:tcPr>
          <w:p w14:paraId="49F7D3D8" w14:textId="75BA40E9" w:rsidR="00411046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</w:t>
            </w:r>
            <w:r w:rsidR="00411046" w:rsidRPr="00172800">
              <w:rPr>
                <w:rFonts w:cstheme="minorHAnsi"/>
              </w:rPr>
              <w:t>elektivna</w:t>
            </w:r>
          </w:p>
        </w:tc>
        <w:tc>
          <w:tcPr>
            <w:tcW w:w="1984" w:type="dxa"/>
            <w:vAlign w:val="center"/>
          </w:tcPr>
          <w:p w14:paraId="4386DCC3" w14:textId="77777777" w:rsidR="00411046" w:rsidRPr="00172800" w:rsidRDefault="00411046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roditelji</w:t>
            </w:r>
          </w:p>
        </w:tc>
        <w:tc>
          <w:tcPr>
            <w:tcW w:w="2693" w:type="dxa"/>
            <w:vAlign w:val="center"/>
          </w:tcPr>
          <w:p w14:paraId="27CFEFC5" w14:textId="77777777" w:rsidR="00411046" w:rsidRPr="00172800" w:rsidRDefault="00411046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Prevencija problema u ponašanju i doživljavanju školskog neuspjeha</w:t>
            </w:r>
          </w:p>
        </w:tc>
        <w:tc>
          <w:tcPr>
            <w:tcW w:w="1418" w:type="dxa"/>
            <w:vAlign w:val="center"/>
          </w:tcPr>
          <w:p w14:paraId="6F2E249E" w14:textId="77777777" w:rsidR="00411046" w:rsidRPr="00172800" w:rsidRDefault="00411046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prema potrebi</w:t>
            </w:r>
          </w:p>
        </w:tc>
        <w:tc>
          <w:tcPr>
            <w:tcW w:w="1808" w:type="dxa"/>
            <w:vAlign w:val="center"/>
          </w:tcPr>
          <w:p w14:paraId="583FA93F" w14:textId="7042B370" w:rsidR="00602DD0" w:rsidRPr="00172800" w:rsidRDefault="00602DD0" w:rsidP="00602DD0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stručni suradnik pedagog</w:t>
            </w:r>
          </w:p>
        </w:tc>
      </w:tr>
      <w:tr w:rsidR="00172800" w:rsidRPr="00172800" w14:paraId="20867AF5" w14:textId="77777777" w:rsidTr="001D4A7F">
        <w:tc>
          <w:tcPr>
            <w:tcW w:w="3962" w:type="dxa"/>
            <w:vAlign w:val="center"/>
          </w:tcPr>
          <w:p w14:paraId="26599211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Roditeljski</w:t>
            </w:r>
          </w:p>
          <w:p w14:paraId="5545557D" w14:textId="0441F5AF" w:rsidR="00661E84" w:rsidRPr="00172800" w:rsidRDefault="00AF37B2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</w:t>
            </w:r>
            <w:r w:rsidR="00661E84" w:rsidRPr="00172800">
              <w:rPr>
                <w:rFonts w:cstheme="minorHAnsi"/>
              </w:rPr>
              <w:t>astan</w:t>
            </w:r>
            <w:r w:rsidRPr="00172800">
              <w:rPr>
                <w:rFonts w:cstheme="minorHAnsi"/>
              </w:rPr>
              <w:t>ci</w:t>
            </w:r>
          </w:p>
        </w:tc>
        <w:tc>
          <w:tcPr>
            <w:tcW w:w="2127" w:type="dxa"/>
            <w:vAlign w:val="center"/>
          </w:tcPr>
          <w:p w14:paraId="5FED88E8" w14:textId="461BB79E" w:rsidR="00661E84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</w:t>
            </w:r>
            <w:r w:rsidR="00661E84" w:rsidRPr="00172800">
              <w:rPr>
                <w:rFonts w:cstheme="minorHAnsi"/>
              </w:rPr>
              <w:t>niverzalna</w:t>
            </w:r>
          </w:p>
        </w:tc>
        <w:tc>
          <w:tcPr>
            <w:tcW w:w="1984" w:type="dxa"/>
            <w:vAlign w:val="center"/>
          </w:tcPr>
          <w:p w14:paraId="36AA06B8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roditelji učenika</w:t>
            </w:r>
          </w:p>
          <w:p w14:paraId="33D0A3E6" w14:textId="5FF347A8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1.-</w:t>
            </w:r>
            <w:r w:rsidR="003E317E" w:rsidRPr="00172800">
              <w:rPr>
                <w:rFonts w:cstheme="minorHAnsi"/>
              </w:rPr>
              <w:t xml:space="preserve"> </w:t>
            </w:r>
            <w:r w:rsidRPr="00172800">
              <w:rPr>
                <w:rFonts w:cstheme="minorHAnsi"/>
              </w:rPr>
              <w:t>8. razreda</w:t>
            </w:r>
          </w:p>
        </w:tc>
        <w:tc>
          <w:tcPr>
            <w:tcW w:w="2693" w:type="dxa"/>
            <w:vAlign w:val="center"/>
          </w:tcPr>
          <w:p w14:paraId="662C8D56" w14:textId="6860A271" w:rsidR="00661E84" w:rsidRPr="00172800" w:rsidRDefault="00B84D87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Teme prigodne razrednom uzrastu</w:t>
            </w:r>
          </w:p>
        </w:tc>
        <w:tc>
          <w:tcPr>
            <w:tcW w:w="1418" w:type="dxa"/>
            <w:vAlign w:val="center"/>
          </w:tcPr>
          <w:p w14:paraId="563713D4" w14:textId="7B5B17C7" w:rsidR="00661E84" w:rsidRPr="00172800" w:rsidRDefault="00882BCD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2 susreta (jedna tema po sastanku)</w:t>
            </w:r>
          </w:p>
        </w:tc>
        <w:tc>
          <w:tcPr>
            <w:tcW w:w="1808" w:type="dxa"/>
            <w:vAlign w:val="center"/>
          </w:tcPr>
          <w:p w14:paraId="1A0081F6" w14:textId="14849271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Razrednici</w:t>
            </w:r>
          </w:p>
        </w:tc>
      </w:tr>
      <w:tr w:rsidR="00172800" w:rsidRPr="00172800" w14:paraId="6D28A0D3" w14:textId="77777777" w:rsidTr="001D4A7F">
        <w:tc>
          <w:tcPr>
            <w:tcW w:w="3962" w:type="dxa"/>
            <w:vAlign w:val="center"/>
          </w:tcPr>
          <w:p w14:paraId="3A643881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Roditeljski</w:t>
            </w:r>
          </w:p>
          <w:p w14:paraId="31D89218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sastanak</w:t>
            </w:r>
          </w:p>
        </w:tc>
        <w:tc>
          <w:tcPr>
            <w:tcW w:w="2127" w:type="dxa"/>
            <w:vAlign w:val="center"/>
          </w:tcPr>
          <w:p w14:paraId="5C696567" w14:textId="2BA019B9" w:rsidR="00661E84" w:rsidRPr="00172800" w:rsidRDefault="008B7B0C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</w:t>
            </w:r>
            <w:r w:rsidR="00661E84" w:rsidRPr="00172800">
              <w:rPr>
                <w:rFonts w:cstheme="minorHAnsi"/>
              </w:rPr>
              <w:t>elektivna</w:t>
            </w:r>
          </w:p>
        </w:tc>
        <w:tc>
          <w:tcPr>
            <w:tcW w:w="1984" w:type="dxa"/>
            <w:vAlign w:val="center"/>
          </w:tcPr>
          <w:p w14:paraId="52641395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roditelji učenika</w:t>
            </w:r>
          </w:p>
          <w:p w14:paraId="64501BEF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8. razreda</w:t>
            </w:r>
          </w:p>
        </w:tc>
        <w:tc>
          <w:tcPr>
            <w:tcW w:w="2693" w:type="dxa"/>
            <w:vAlign w:val="center"/>
          </w:tcPr>
          <w:p w14:paraId="704C93BC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Profesionalno</w:t>
            </w:r>
          </w:p>
          <w:p w14:paraId="44CC936D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usmjeravanje</w:t>
            </w:r>
          </w:p>
        </w:tc>
        <w:tc>
          <w:tcPr>
            <w:tcW w:w="1418" w:type="dxa"/>
            <w:vAlign w:val="center"/>
          </w:tcPr>
          <w:p w14:paraId="77408773" w14:textId="4BC5DB95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1</w:t>
            </w:r>
            <w:r w:rsidR="001D4A7F" w:rsidRPr="00172800">
              <w:rPr>
                <w:rFonts w:cstheme="minorHAnsi"/>
              </w:rPr>
              <w:t xml:space="preserve"> (ili više ako bude potrebe)</w:t>
            </w:r>
          </w:p>
        </w:tc>
        <w:tc>
          <w:tcPr>
            <w:tcW w:w="1808" w:type="dxa"/>
            <w:vAlign w:val="center"/>
          </w:tcPr>
          <w:p w14:paraId="0199323B" w14:textId="4B9BA499" w:rsidR="00602DD0" w:rsidRPr="00172800" w:rsidRDefault="00602DD0" w:rsidP="00602DD0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stručni suradnik pedagog</w:t>
            </w:r>
          </w:p>
        </w:tc>
      </w:tr>
    </w:tbl>
    <w:p w14:paraId="2D7ACDA8" w14:textId="69C62372" w:rsidR="00661E84" w:rsidRPr="00172800" w:rsidRDefault="00661E84" w:rsidP="00661E84">
      <w:pPr>
        <w:jc w:val="both"/>
        <w:rPr>
          <w:rFonts w:cstheme="minorHAnsi"/>
          <w:b/>
        </w:rPr>
      </w:pPr>
      <w:r w:rsidRPr="00172800">
        <w:rPr>
          <w:rFonts w:cstheme="minorHAnsi"/>
          <w:noProof/>
          <w:lang w:eastAsia="hr-HR"/>
        </w:rPr>
        <w:drawing>
          <wp:anchor distT="0" distB="0" distL="114300" distR="114300" simplePos="0" relativeHeight="251683840" behindDoc="0" locked="0" layoutInCell="1" allowOverlap="1" wp14:anchorId="1372A744" wp14:editId="30878DFB">
            <wp:simplePos x="0" y="0"/>
            <wp:positionH relativeFrom="margin">
              <wp:posOffset>6391275</wp:posOffset>
            </wp:positionH>
            <wp:positionV relativeFrom="paragraph">
              <wp:posOffset>84455</wp:posOffset>
            </wp:positionV>
            <wp:extent cx="2242820" cy="885825"/>
            <wp:effectExtent l="0" t="0" r="5080" b="9525"/>
            <wp:wrapNone/>
            <wp:docPr id="5" name="Picture 4" descr="Slikovni rezultat za children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likovni rezultat za children cartoo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3081E4" w14:textId="6798D999" w:rsidR="00661E84" w:rsidRPr="00172800" w:rsidRDefault="0045678B" w:rsidP="00661E84">
      <w:pPr>
        <w:jc w:val="both"/>
        <w:rPr>
          <w:rFonts w:cstheme="minorHAnsi"/>
          <w:b/>
        </w:rPr>
      </w:pPr>
      <w:r w:rsidRPr="00172800">
        <w:rPr>
          <w:rFonts w:cstheme="minorHAnsi"/>
          <w:b/>
        </w:rPr>
        <w:t xml:space="preserve">AKTIVNOSTI - </w:t>
      </w:r>
      <w:r w:rsidR="00661E84" w:rsidRPr="00172800">
        <w:rPr>
          <w:rFonts w:cstheme="minorHAnsi"/>
          <w:b/>
        </w:rPr>
        <w:t xml:space="preserve">RAD S UČITELJIMA </w:t>
      </w:r>
    </w:p>
    <w:tbl>
      <w:tblPr>
        <w:tblStyle w:val="Reetkatablice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62"/>
        <w:gridCol w:w="2127"/>
        <w:gridCol w:w="1984"/>
        <w:gridCol w:w="2693"/>
        <w:gridCol w:w="1418"/>
        <w:gridCol w:w="1808"/>
      </w:tblGrid>
      <w:tr w:rsidR="00172800" w:rsidRPr="00172800" w14:paraId="1CB623B9" w14:textId="77777777" w:rsidTr="003E2244">
        <w:tc>
          <w:tcPr>
            <w:tcW w:w="13992" w:type="dxa"/>
            <w:gridSpan w:val="6"/>
            <w:vAlign w:val="center"/>
          </w:tcPr>
          <w:p w14:paraId="6EF3FC30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</w:p>
          <w:p w14:paraId="211EC104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PROGRAM</w:t>
            </w:r>
          </w:p>
          <w:p w14:paraId="33DF686E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</w:p>
        </w:tc>
      </w:tr>
      <w:tr w:rsidR="00172800" w:rsidRPr="00172800" w14:paraId="59A86461" w14:textId="77777777" w:rsidTr="003E2244">
        <w:tc>
          <w:tcPr>
            <w:tcW w:w="3962" w:type="dxa"/>
            <w:vAlign w:val="center"/>
          </w:tcPr>
          <w:p w14:paraId="128528EE" w14:textId="0085BC5F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Oblik rada aktivnosti</w:t>
            </w:r>
          </w:p>
        </w:tc>
        <w:tc>
          <w:tcPr>
            <w:tcW w:w="2127" w:type="dxa"/>
            <w:vAlign w:val="center"/>
          </w:tcPr>
          <w:p w14:paraId="197FF932" w14:textId="5E2DB478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Razina intervencije</w:t>
            </w:r>
          </w:p>
        </w:tc>
        <w:tc>
          <w:tcPr>
            <w:tcW w:w="1984" w:type="dxa"/>
            <w:vAlign w:val="center"/>
          </w:tcPr>
          <w:p w14:paraId="5D87B89F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Sudionici</w:t>
            </w:r>
          </w:p>
        </w:tc>
        <w:tc>
          <w:tcPr>
            <w:tcW w:w="2693" w:type="dxa"/>
            <w:vAlign w:val="center"/>
          </w:tcPr>
          <w:p w14:paraId="3AC29436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Tema/Naziv radionice/ Predavanja</w:t>
            </w:r>
          </w:p>
        </w:tc>
        <w:tc>
          <w:tcPr>
            <w:tcW w:w="1418" w:type="dxa"/>
            <w:vAlign w:val="center"/>
          </w:tcPr>
          <w:p w14:paraId="55BCBD66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Planirani broj susreta</w:t>
            </w:r>
          </w:p>
        </w:tc>
        <w:tc>
          <w:tcPr>
            <w:tcW w:w="1808" w:type="dxa"/>
            <w:vAlign w:val="center"/>
          </w:tcPr>
          <w:p w14:paraId="44BACD78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Voditelj/</w:t>
            </w:r>
          </w:p>
          <w:p w14:paraId="4D693F26" w14:textId="77777777" w:rsidR="00661E84" w:rsidRPr="00172800" w:rsidRDefault="00661E84" w:rsidP="00661E84">
            <w:pPr>
              <w:jc w:val="center"/>
              <w:rPr>
                <w:rFonts w:cstheme="minorHAnsi"/>
                <w:b/>
              </w:rPr>
            </w:pPr>
            <w:r w:rsidRPr="00172800">
              <w:rPr>
                <w:rFonts w:cstheme="minorHAnsi"/>
                <w:b/>
              </w:rPr>
              <w:t>suradnici</w:t>
            </w:r>
          </w:p>
        </w:tc>
      </w:tr>
      <w:tr w:rsidR="00172800" w:rsidRPr="00172800" w14:paraId="4302A17A" w14:textId="77777777" w:rsidTr="003E2244">
        <w:tc>
          <w:tcPr>
            <w:tcW w:w="3962" w:type="dxa"/>
            <w:vAlign w:val="center"/>
          </w:tcPr>
          <w:p w14:paraId="2C1FB355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Edukacija učitelja za provođenje TŽV-a</w:t>
            </w:r>
          </w:p>
        </w:tc>
        <w:tc>
          <w:tcPr>
            <w:tcW w:w="2127" w:type="dxa"/>
            <w:vAlign w:val="center"/>
          </w:tcPr>
          <w:p w14:paraId="572F9267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univerzalna</w:t>
            </w:r>
          </w:p>
        </w:tc>
        <w:tc>
          <w:tcPr>
            <w:tcW w:w="1984" w:type="dxa"/>
            <w:vAlign w:val="center"/>
          </w:tcPr>
          <w:p w14:paraId="5710610B" w14:textId="582FE84E" w:rsidR="00661E84" w:rsidRPr="00172800" w:rsidRDefault="007A36DD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Razrednici 4.,5.,6.</w:t>
            </w:r>
            <w:r w:rsidR="008B7B0C" w:rsidRPr="00172800">
              <w:rPr>
                <w:rFonts w:cstheme="minorHAnsi"/>
              </w:rPr>
              <w:t xml:space="preserve"> i 7. </w:t>
            </w:r>
            <w:r w:rsidR="00661E84" w:rsidRPr="00172800">
              <w:rPr>
                <w:rFonts w:cstheme="minorHAnsi"/>
              </w:rPr>
              <w:t>razred</w:t>
            </w:r>
            <w:r w:rsidR="008B7B0C" w:rsidRPr="00172800">
              <w:rPr>
                <w:rFonts w:cstheme="minorHAnsi"/>
              </w:rPr>
              <w:t>a</w:t>
            </w:r>
          </w:p>
        </w:tc>
        <w:tc>
          <w:tcPr>
            <w:tcW w:w="2693" w:type="dxa"/>
            <w:vAlign w:val="center"/>
          </w:tcPr>
          <w:p w14:paraId="2A67C4DB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Trening životnih vještina, Međimurska županija</w:t>
            </w:r>
          </w:p>
        </w:tc>
        <w:tc>
          <w:tcPr>
            <w:tcW w:w="1418" w:type="dxa"/>
            <w:vAlign w:val="center"/>
          </w:tcPr>
          <w:p w14:paraId="69F7C193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3</w:t>
            </w:r>
          </w:p>
        </w:tc>
        <w:tc>
          <w:tcPr>
            <w:tcW w:w="1808" w:type="dxa"/>
            <w:vAlign w:val="center"/>
          </w:tcPr>
          <w:p w14:paraId="60CA1132" w14:textId="67418059" w:rsidR="00602DD0" w:rsidRPr="00172800" w:rsidRDefault="00D7220A" w:rsidP="00602DD0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 xml:space="preserve">Voditeljica </w:t>
            </w:r>
            <w:r w:rsidR="00661E84" w:rsidRPr="00172800">
              <w:rPr>
                <w:rFonts w:cstheme="minorHAnsi"/>
              </w:rPr>
              <w:t>ŽSV</w:t>
            </w:r>
            <w:r w:rsidRPr="00172800">
              <w:rPr>
                <w:rFonts w:cstheme="minorHAnsi"/>
              </w:rPr>
              <w:t>-a</w:t>
            </w:r>
          </w:p>
        </w:tc>
      </w:tr>
      <w:tr w:rsidR="00172800" w:rsidRPr="00172800" w14:paraId="34F51445" w14:textId="77777777" w:rsidTr="003E2244">
        <w:tc>
          <w:tcPr>
            <w:tcW w:w="3962" w:type="dxa"/>
            <w:vAlign w:val="center"/>
          </w:tcPr>
          <w:p w14:paraId="56F997E4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Predavanja na Učiteljskim vijećima</w:t>
            </w:r>
          </w:p>
        </w:tc>
        <w:tc>
          <w:tcPr>
            <w:tcW w:w="2127" w:type="dxa"/>
            <w:vAlign w:val="center"/>
          </w:tcPr>
          <w:p w14:paraId="4044E61C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univerzalna</w:t>
            </w:r>
          </w:p>
        </w:tc>
        <w:tc>
          <w:tcPr>
            <w:tcW w:w="1984" w:type="dxa"/>
            <w:vAlign w:val="center"/>
          </w:tcPr>
          <w:p w14:paraId="2E3CA9AC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učitelji</w:t>
            </w:r>
          </w:p>
        </w:tc>
        <w:tc>
          <w:tcPr>
            <w:tcW w:w="2693" w:type="dxa"/>
            <w:vAlign w:val="center"/>
          </w:tcPr>
          <w:p w14:paraId="6845FBBB" w14:textId="77777777" w:rsidR="00661E84" w:rsidRPr="00172800" w:rsidRDefault="007A36DD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Mentalno zdravlje djece</w:t>
            </w:r>
          </w:p>
        </w:tc>
        <w:tc>
          <w:tcPr>
            <w:tcW w:w="1418" w:type="dxa"/>
            <w:vAlign w:val="center"/>
          </w:tcPr>
          <w:p w14:paraId="5FD72360" w14:textId="77777777" w:rsidR="00661E84" w:rsidRPr="00172800" w:rsidRDefault="007A36DD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2</w:t>
            </w:r>
          </w:p>
        </w:tc>
        <w:tc>
          <w:tcPr>
            <w:tcW w:w="1808" w:type="dxa"/>
            <w:vAlign w:val="center"/>
          </w:tcPr>
          <w:p w14:paraId="5B751009" w14:textId="692761CF" w:rsidR="00661E84" w:rsidRPr="00172800" w:rsidRDefault="00602DD0" w:rsidP="00602DD0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stručni suradnik pedagog</w:t>
            </w:r>
          </w:p>
        </w:tc>
      </w:tr>
      <w:tr w:rsidR="00172800" w:rsidRPr="00172800" w14:paraId="7D07A1F6" w14:textId="77777777" w:rsidTr="003E2244">
        <w:tc>
          <w:tcPr>
            <w:tcW w:w="3962" w:type="dxa"/>
            <w:vAlign w:val="center"/>
          </w:tcPr>
          <w:p w14:paraId="39175D3B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Individualno savjetovanje o postupanju prema učenicima</w:t>
            </w:r>
          </w:p>
        </w:tc>
        <w:tc>
          <w:tcPr>
            <w:tcW w:w="2127" w:type="dxa"/>
            <w:vAlign w:val="center"/>
          </w:tcPr>
          <w:p w14:paraId="506062D2" w14:textId="77777777" w:rsidR="00661E84" w:rsidRPr="00172800" w:rsidRDefault="007A36DD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selektivna</w:t>
            </w:r>
          </w:p>
        </w:tc>
        <w:tc>
          <w:tcPr>
            <w:tcW w:w="1984" w:type="dxa"/>
            <w:vAlign w:val="center"/>
          </w:tcPr>
          <w:p w14:paraId="1CBBE995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učitelji</w:t>
            </w:r>
          </w:p>
        </w:tc>
        <w:tc>
          <w:tcPr>
            <w:tcW w:w="2693" w:type="dxa"/>
            <w:vAlign w:val="center"/>
          </w:tcPr>
          <w:p w14:paraId="6FFCC40E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Svakodnevno u različitim školskim sit</w:t>
            </w:r>
            <w:r w:rsidR="007A36DD" w:rsidRPr="00172800">
              <w:rPr>
                <w:rFonts w:cstheme="minorHAnsi"/>
              </w:rPr>
              <w:t>uacijama</w:t>
            </w:r>
          </w:p>
        </w:tc>
        <w:tc>
          <w:tcPr>
            <w:tcW w:w="1418" w:type="dxa"/>
            <w:vAlign w:val="center"/>
          </w:tcPr>
          <w:p w14:paraId="4EFA3F80" w14:textId="77777777" w:rsidR="00661E84" w:rsidRPr="00172800" w:rsidRDefault="00661E84" w:rsidP="00661E84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prema potrebi</w:t>
            </w:r>
          </w:p>
        </w:tc>
        <w:tc>
          <w:tcPr>
            <w:tcW w:w="1808" w:type="dxa"/>
            <w:vAlign w:val="center"/>
          </w:tcPr>
          <w:p w14:paraId="7162F96C" w14:textId="32AB9502" w:rsidR="00661E84" w:rsidRPr="00172800" w:rsidRDefault="00602DD0" w:rsidP="00602DD0">
            <w:pPr>
              <w:jc w:val="center"/>
              <w:rPr>
                <w:rFonts w:cstheme="minorHAnsi"/>
              </w:rPr>
            </w:pPr>
            <w:r w:rsidRPr="00172800">
              <w:rPr>
                <w:rFonts w:cstheme="minorHAnsi"/>
              </w:rPr>
              <w:t>stručni suradnik pedagog</w:t>
            </w:r>
          </w:p>
        </w:tc>
      </w:tr>
    </w:tbl>
    <w:p w14:paraId="28DD52C7" w14:textId="77777777" w:rsidR="00661E84" w:rsidRPr="00172800" w:rsidRDefault="00661E84" w:rsidP="007A36DD">
      <w:pPr>
        <w:spacing w:after="0"/>
        <w:jc w:val="both"/>
        <w:rPr>
          <w:rFonts w:ascii="Times New Roman" w:hAnsi="Times New Roman" w:cs="Times New Roman"/>
          <w:sz w:val="18"/>
        </w:rPr>
        <w:sectPr w:rsidR="00661E84" w:rsidRPr="00172800" w:rsidSect="00661E84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6826AB21" w14:textId="3812113C" w:rsidR="008A55D7" w:rsidRPr="00172800" w:rsidRDefault="00927473" w:rsidP="00172800">
      <w:pPr>
        <w:pStyle w:val="Naslov1"/>
        <w:rPr>
          <w:rFonts w:eastAsia="Times New Roman"/>
          <w:b/>
          <w:color w:val="auto"/>
          <w:lang w:eastAsia="hr-HR"/>
        </w:rPr>
      </w:pPr>
      <w:bookmarkStart w:id="36" w:name="_Toc241493648"/>
      <w:r w:rsidRPr="00172800">
        <w:rPr>
          <w:rFonts w:eastAsia="Times New Roman"/>
          <w:b/>
          <w:color w:val="auto"/>
          <w:lang w:eastAsia="hr-HR"/>
        </w:rPr>
        <w:lastRenderedPageBreak/>
        <w:t>9</w:t>
      </w:r>
      <w:r w:rsidR="00ED040A" w:rsidRPr="00172800">
        <w:rPr>
          <w:rFonts w:eastAsia="Times New Roman"/>
          <w:b/>
          <w:color w:val="auto"/>
          <w:lang w:eastAsia="hr-HR"/>
        </w:rPr>
        <w:t xml:space="preserve">. </w:t>
      </w:r>
      <w:r w:rsidR="00091B20" w:rsidRPr="00172800">
        <w:rPr>
          <w:rFonts w:eastAsia="Times New Roman"/>
          <w:b/>
          <w:color w:val="auto"/>
          <w:lang w:eastAsia="hr-HR"/>
        </w:rPr>
        <w:t>MEĐUPREDMETNE TEME</w:t>
      </w:r>
      <w:bookmarkEnd w:id="36"/>
    </w:p>
    <w:p w14:paraId="26DDE542" w14:textId="37695376" w:rsidR="00F50094" w:rsidRPr="00172800" w:rsidRDefault="00172800" w:rsidP="00172800">
      <w:pPr>
        <w:tabs>
          <w:tab w:val="left" w:pos="7035"/>
          <w:tab w:val="left" w:pos="9072"/>
        </w:tabs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lang w:eastAsia="hr-HR"/>
        </w:rPr>
        <w:t xml:space="preserve">     </w:t>
      </w:r>
      <w:r w:rsidR="00CF4530" w:rsidRPr="00172800">
        <w:rPr>
          <w:rFonts w:ascii="Calibri" w:eastAsia="Times New Roman" w:hAnsi="Calibri" w:cs="Calibri"/>
          <w:lang w:eastAsia="hr-HR"/>
        </w:rPr>
        <w:t xml:space="preserve">Međupredmetne teme koje se provode u našoj školi, a nalaze se u predmetnim kurikulumima te godišnjim izvedbenim kurikulumom sata razrednika su: </w:t>
      </w:r>
      <w:r w:rsidR="00F50094" w:rsidRPr="00172800">
        <w:rPr>
          <w:rFonts w:ascii="Calibri" w:eastAsia="Times New Roman" w:hAnsi="Calibri" w:cs="Calibri"/>
          <w:b/>
          <w:lang w:eastAsia="hr-HR"/>
        </w:rPr>
        <w:t>Građanski odgoj i obrazovanje, Održivi razvoj, Osobni i socijalni razvoj, Poduzetništvo, Učiti kako učiti, Uporaba informacijske i komunikacijske tehnologije i Zdravlje.</w:t>
      </w:r>
      <w:r w:rsidR="00F50094" w:rsidRPr="00172800">
        <w:rPr>
          <w:rFonts w:ascii="Calibri" w:eastAsia="Times New Roman" w:hAnsi="Calibri" w:cs="Calibri"/>
          <w:lang w:eastAsia="hr-HR"/>
        </w:rPr>
        <w:t xml:space="preserve">  </w:t>
      </w:r>
      <w:r w:rsidR="00932C33" w:rsidRPr="00172800">
        <w:rPr>
          <w:rFonts w:ascii="Calibri" w:eastAsia="Times New Roman" w:hAnsi="Calibri" w:cs="Calibri"/>
          <w:lang w:eastAsia="hr-HR"/>
        </w:rPr>
        <w:t>Navedene teme svi će učitelji uvrstiti u svo</w:t>
      </w:r>
      <w:r w:rsidR="009F1C4C" w:rsidRPr="00172800">
        <w:rPr>
          <w:rFonts w:ascii="Calibri" w:eastAsia="Times New Roman" w:hAnsi="Calibri" w:cs="Calibri"/>
          <w:lang w:eastAsia="hr-HR"/>
        </w:rPr>
        <w:t>je godišnje izvedbene kurikulume, a iste će kroz svoj rad s učenicima ostvarivati i stručn</w:t>
      </w:r>
      <w:r w:rsidR="00D7220A" w:rsidRPr="00172800">
        <w:rPr>
          <w:rFonts w:ascii="Calibri" w:eastAsia="Times New Roman" w:hAnsi="Calibri" w:cs="Calibri"/>
          <w:lang w:eastAsia="hr-HR"/>
        </w:rPr>
        <w:t>i</w:t>
      </w:r>
      <w:r w:rsidR="009F1C4C" w:rsidRPr="00172800">
        <w:rPr>
          <w:rFonts w:ascii="Calibri" w:eastAsia="Times New Roman" w:hAnsi="Calibri" w:cs="Calibri"/>
          <w:lang w:eastAsia="hr-HR"/>
        </w:rPr>
        <w:t xml:space="preserve"> suradni</w:t>
      </w:r>
      <w:r w:rsidR="00D7220A" w:rsidRPr="00172800">
        <w:rPr>
          <w:rFonts w:ascii="Calibri" w:eastAsia="Times New Roman" w:hAnsi="Calibri" w:cs="Calibri"/>
          <w:lang w:eastAsia="hr-HR"/>
        </w:rPr>
        <w:t xml:space="preserve">k </w:t>
      </w:r>
      <w:r w:rsidR="001132AD" w:rsidRPr="00172800">
        <w:rPr>
          <w:rFonts w:ascii="Calibri" w:eastAsia="Times New Roman" w:hAnsi="Calibri" w:cs="Calibri"/>
          <w:lang w:eastAsia="hr-HR"/>
        </w:rPr>
        <w:t>pedagog</w:t>
      </w:r>
      <w:r w:rsidR="009F1C4C" w:rsidRPr="00172800">
        <w:rPr>
          <w:rFonts w:ascii="Calibri" w:eastAsia="Times New Roman" w:hAnsi="Calibri" w:cs="Calibri"/>
          <w:lang w:eastAsia="hr-HR"/>
        </w:rPr>
        <w:t>.</w:t>
      </w:r>
    </w:p>
    <w:p w14:paraId="29B0CFCC" w14:textId="09AC5698" w:rsidR="00BA4858" w:rsidRPr="00172800" w:rsidRDefault="00172800" w:rsidP="00172800">
      <w:pPr>
        <w:spacing w:line="276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b/>
          <w:lang w:eastAsia="hr-HR"/>
        </w:rPr>
        <w:t xml:space="preserve">      </w:t>
      </w:r>
      <w:r w:rsidR="00034D62" w:rsidRPr="00172800">
        <w:rPr>
          <w:rFonts w:ascii="Calibri" w:eastAsia="Times New Roman" w:hAnsi="Calibri" w:cs="Calibri"/>
          <w:b/>
          <w:lang w:eastAsia="hr-HR"/>
        </w:rPr>
        <w:t xml:space="preserve">Svrha međupredmetne teme </w:t>
      </w:r>
      <w:r w:rsidR="00034D62" w:rsidRPr="00172800">
        <w:rPr>
          <w:rFonts w:ascii="Calibri" w:eastAsia="Times New Roman" w:hAnsi="Calibri" w:cs="Calibri"/>
          <w:b/>
          <w:i/>
          <w:iCs/>
          <w:lang w:eastAsia="hr-HR"/>
        </w:rPr>
        <w:t>Građanski odgoj i obrazovanje</w:t>
      </w:r>
      <w:r w:rsidR="00034D62" w:rsidRPr="00172800">
        <w:rPr>
          <w:rFonts w:ascii="Calibri" w:eastAsia="Times New Roman" w:hAnsi="Calibri" w:cs="Calibri"/>
          <w:lang w:eastAsia="hr-HR"/>
        </w:rPr>
        <w:t xml:space="preserve"> jest osposobiti i osnažiti učenike za aktivno i učinkovito obavljanje građanske uloge. Ona omogućava učenicima lakše snalaženje u pluralističkome društvu u kojem žive, pouzdanje u vlastite snage i pronalaženje vlastitih odgovora i rješenja za aktualne društvene probleme i izazove. Stjecanjem građanske kompetencije, koja uključuje građansko znanje, vještine i stavove, učenici se osposobljavaju za uspješno sudjelovanje</w:t>
      </w:r>
      <w:r w:rsidR="00D61C03" w:rsidRPr="00172800">
        <w:rPr>
          <w:rFonts w:ascii="Calibri" w:eastAsia="Times New Roman" w:hAnsi="Calibri" w:cs="Calibri"/>
          <w:lang w:eastAsia="hr-HR"/>
        </w:rPr>
        <w:t xml:space="preserve"> u životu demokratske zajednice </w:t>
      </w:r>
      <w:r w:rsidR="00034D62" w:rsidRPr="00172800">
        <w:rPr>
          <w:rFonts w:ascii="Calibri" w:eastAsia="Times New Roman" w:hAnsi="Calibri" w:cs="Calibri"/>
          <w:lang w:eastAsia="hr-HR"/>
        </w:rPr>
        <w:t>(Kurikulum za međupredmetnu temu građanski odgoj i obrazovanje za osnovne i srednje škole, 2019)</w:t>
      </w:r>
      <w:r w:rsidR="00D61C03" w:rsidRPr="00172800">
        <w:rPr>
          <w:rFonts w:ascii="Calibri" w:eastAsia="Times New Roman" w:hAnsi="Calibri" w:cs="Calibri"/>
          <w:lang w:eastAsia="hr-HR"/>
        </w:rPr>
        <w:t>.</w:t>
      </w:r>
    </w:p>
    <w:p w14:paraId="7F208F23" w14:textId="69363C72" w:rsidR="00034D62" w:rsidRPr="00172800" w:rsidRDefault="00172800" w:rsidP="00172800">
      <w:pPr>
        <w:spacing w:line="276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b/>
          <w:lang w:eastAsia="hr-HR"/>
        </w:rPr>
        <w:t xml:space="preserve">    </w:t>
      </w:r>
      <w:r w:rsidR="00034D62" w:rsidRPr="00172800">
        <w:rPr>
          <w:rFonts w:ascii="Calibri" w:eastAsia="Times New Roman" w:hAnsi="Calibri" w:cs="Calibri"/>
          <w:b/>
          <w:lang w:eastAsia="hr-HR"/>
        </w:rPr>
        <w:t xml:space="preserve">Međupredmetna tema Održivi razvoj </w:t>
      </w:r>
      <w:r w:rsidR="00034D62" w:rsidRPr="00172800">
        <w:rPr>
          <w:rFonts w:ascii="Calibri" w:eastAsia="Times New Roman" w:hAnsi="Calibri" w:cs="Calibri"/>
          <w:lang w:eastAsia="hr-HR"/>
        </w:rPr>
        <w:t>obuhvaća sve tri dimenzije održivosti – okolišnu, društvenu i ekonomsku te njihovu međuovisnost. Priprema učenike za prikladno djelovanje u društvu radi postizanja osobne i opće dobrobiti. Sve je veći broj znanstvenih dokaza o snažnome utjecaju ljudi na prirodu te o povećanju ekonomske nejednakosti pa mnogi ljudi više ne mogu odlučivati o svojoj sudbini. Stoga je nužno uskladiti čovjekovo djelovanje s mogućnostima prirodnih sustava, odnosno da usvaja načela održivoga razvoja. U tome smislu obrazovanje ima odgovornost pridonijeti stvaranju dr</w:t>
      </w:r>
      <w:r w:rsidR="00D61C03" w:rsidRPr="00172800">
        <w:rPr>
          <w:rFonts w:ascii="Calibri" w:eastAsia="Times New Roman" w:hAnsi="Calibri" w:cs="Calibri"/>
          <w:lang w:eastAsia="hr-HR"/>
        </w:rPr>
        <w:t xml:space="preserve">uštva temeljenoga na održivosti </w:t>
      </w:r>
      <w:r w:rsidR="00034D62" w:rsidRPr="00172800">
        <w:rPr>
          <w:rFonts w:ascii="Calibri" w:eastAsia="Times New Roman" w:hAnsi="Calibri" w:cs="Calibri"/>
          <w:lang w:eastAsia="hr-HR"/>
        </w:rPr>
        <w:t>(Kurikulum međupredmetne teme održivi razvoj za osnovne i srednje škole, 2019)</w:t>
      </w:r>
      <w:r w:rsidR="00D61C03" w:rsidRPr="00172800">
        <w:rPr>
          <w:rFonts w:ascii="Calibri" w:eastAsia="Times New Roman" w:hAnsi="Calibri" w:cs="Calibri"/>
          <w:lang w:eastAsia="hr-HR"/>
        </w:rPr>
        <w:t>.</w:t>
      </w:r>
    </w:p>
    <w:p w14:paraId="1F201D3D" w14:textId="1CEE1B5C" w:rsidR="00034D62" w:rsidRPr="00172800" w:rsidRDefault="00172800" w:rsidP="00172800">
      <w:pPr>
        <w:spacing w:line="276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b/>
          <w:lang w:eastAsia="hr-HR"/>
        </w:rPr>
        <w:t xml:space="preserve">    </w:t>
      </w:r>
      <w:r w:rsidR="00034D62" w:rsidRPr="00172800">
        <w:rPr>
          <w:rFonts w:ascii="Calibri" w:eastAsia="Times New Roman" w:hAnsi="Calibri" w:cs="Calibri"/>
          <w:b/>
          <w:lang w:eastAsia="hr-HR"/>
        </w:rPr>
        <w:t xml:space="preserve">Osobni i socijalni razvoj </w:t>
      </w:r>
      <w:r w:rsidR="00034D62" w:rsidRPr="00172800">
        <w:rPr>
          <w:rFonts w:ascii="Calibri" w:eastAsia="Times New Roman" w:hAnsi="Calibri" w:cs="Calibri"/>
          <w:lang w:eastAsia="hr-HR"/>
        </w:rPr>
        <w:t>međupredmetna je tema koja potiče cjelovit razvoj djece i mladih čija je svrha izgradnja zdrave, samopouzdane, kreativne, produktivne, proaktivne, zadovoljne i odgovorne osobe sposobne za suradnju i doprinos zajednici. To je preduvjet za ostvarivanje svih odgojno-obrazovnih očeki</w:t>
      </w:r>
      <w:r w:rsidR="00D61C03" w:rsidRPr="00172800">
        <w:rPr>
          <w:rFonts w:ascii="Calibri" w:eastAsia="Times New Roman" w:hAnsi="Calibri" w:cs="Calibri"/>
          <w:lang w:eastAsia="hr-HR"/>
        </w:rPr>
        <w:t xml:space="preserve">vanja i profesionalnoga razvoja </w:t>
      </w:r>
      <w:r w:rsidR="00034D62" w:rsidRPr="00172800">
        <w:rPr>
          <w:rFonts w:ascii="Calibri" w:eastAsia="Times New Roman" w:hAnsi="Calibri" w:cs="Calibri"/>
          <w:lang w:eastAsia="hr-HR"/>
        </w:rPr>
        <w:t>(Kurikulum međupredmetne teme za osobni i socijalni razvoj za osnovne i srednje škole, 2019)</w:t>
      </w:r>
      <w:r w:rsidR="00D61C03" w:rsidRPr="00172800">
        <w:rPr>
          <w:rFonts w:ascii="Calibri" w:eastAsia="Times New Roman" w:hAnsi="Calibri" w:cs="Calibri"/>
          <w:lang w:eastAsia="hr-HR"/>
        </w:rPr>
        <w:t>.</w:t>
      </w:r>
    </w:p>
    <w:p w14:paraId="2E0E79D0" w14:textId="24BE57F9" w:rsidR="00034D62" w:rsidRPr="00172800" w:rsidRDefault="00172800" w:rsidP="00172800">
      <w:pPr>
        <w:spacing w:line="276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b/>
          <w:lang w:eastAsia="hr-HR"/>
        </w:rPr>
        <w:t xml:space="preserve">      </w:t>
      </w:r>
      <w:r w:rsidR="00034D62" w:rsidRPr="00172800">
        <w:rPr>
          <w:rFonts w:ascii="Calibri" w:eastAsia="Times New Roman" w:hAnsi="Calibri" w:cs="Calibri"/>
          <w:b/>
          <w:lang w:eastAsia="hr-HR"/>
        </w:rPr>
        <w:t>Poduzetništvo</w:t>
      </w:r>
      <w:r w:rsidR="00034D62" w:rsidRPr="00172800">
        <w:rPr>
          <w:rFonts w:ascii="Calibri" w:eastAsia="Times New Roman" w:hAnsi="Calibri" w:cs="Calibri"/>
          <w:lang w:eastAsia="hr-HR"/>
        </w:rPr>
        <w:t xml:space="preserve"> kao međupredmetna tema bavi se </w:t>
      </w:r>
      <w:r w:rsidR="00E415D0" w:rsidRPr="00172800">
        <w:rPr>
          <w:rFonts w:ascii="Calibri" w:eastAsia="Times New Roman" w:hAnsi="Calibri" w:cs="Calibri"/>
          <w:lang w:eastAsia="hr-HR"/>
        </w:rPr>
        <w:t>razvojem</w:t>
      </w:r>
      <w:r w:rsidR="00034D62" w:rsidRPr="00172800">
        <w:rPr>
          <w:rFonts w:ascii="Calibri" w:eastAsia="Times New Roman" w:hAnsi="Calibri" w:cs="Calibri"/>
          <w:lang w:eastAsia="hr-HR"/>
        </w:rPr>
        <w:t xml:space="preserve"> kreativnost</w:t>
      </w:r>
      <w:r w:rsidR="00E415D0" w:rsidRPr="00172800">
        <w:rPr>
          <w:rFonts w:ascii="Calibri" w:eastAsia="Times New Roman" w:hAnsi="Calibri" w:cs="Calibri"/>
          <w:lang w:eastAsia="hr-HR"/>
        </w:rPr>
        <w:t>i</w:t>
      </w:r>
      <w:r w:rsidR="00034D62" w:rsidRPr="00172800">
        <w:rPr>
          <w:rFonts w:ascii="Calibri" w:eastAsia="Times New Roman" w:hAnsi="Calibri" w:cs="Calibri"/>
          <w:lang w:eastAsia="hr-HR"/>
        </w:rPr>
        <w:t>, inovativnost</w:t>
      </w:r>
      <w:r w:rsidR="00E415D0" w:rsidRPr="00172800">
        <w:rPr>
          <w:rFonts w:ascii="Calibri" w:eastAsia="Times New Roman" w:hAnsi="Calibri" w:cs="Calibri"/>
          <w:lang w:eastAsia="hr-HR"/>
        </w:rPr>
        <w:t>i</w:t>
      </w:r>
      <w:r w:rsidR="00034D62" w:rsidRPr="00172800">
        <w:rPr>
          <w:rFonts w:ascii="Calibri" w:eastAsia="Times New Roman" w:hAnsi="Calibri" w:cs="Calibri"/>
          <w:lang w:eastAsia="hr-HR"/>
        </w:rPr>
        <w:t>, sposobnost</w:t>
      </w:r>
      <w:r w:rsidR="00E415D0" w:rsidRPr="00172800">
        <w:rPr>
          <w:rFonts w:ascii="Calibri" w:eastAsia="Times New Roman" w:hAnsi="Calibri" w:cs="Calibri"/>
          <w:lang w:eastAsia="hr-HR"/>
        </w:rPr>
        <w:t>i</w:t>
      </w:r>
      <w:r w:rsidR="00034D62" w:rsidRPr="00172800">
        <w:rPr>
          <w:rFonts w:ascii="Calibri" w:eastAsia="Times New Roman" w:hAnsi="Calibri" w:cs="Calibri"/>
          <w:lang w:eastAsia="hr-HR"/>
        </w:rPr>
        <w:t xml:space="preserve"> razumnoga preuzimanja rizika kao i sposobnost</w:t>
      </w:r>
      <w:r w:rsidR="00E415D0" w:rsidRPr="00172800">
        <w:rPr>
          <w:rFonts w:ascii="Calibri" w:eastAsia="Times New Roman" w:hAnsi="Calibri" w:cs="Calibri"/>
          <w:lang w:eastAsia="hr-HR"/>
        </w:rPr>
        <w:t>i planiranja, organiziranja</w:t>
      </w:r>
      <w:r w:rsidR="00034D62" w:rsidRPr="00172800">
        <w:rPr>
          <w:rFonts w:ascii="Calibri" w:eastAsia="Times New Roman" w:hAnsi="Calibri" w:cs="Calibri"/>
          <w:lang w:eastAsia="hr-HR"/>
        </w:rPr>
        <w:t xml:space="preserve"> te vođenja projekata kako bi se postigli određeni ciljevi. Poduzetništvo se provlači kroz svakodnevni obiteljski život i potiče svjesnost o cjelovitosti rada i razvija sposobnost iskorištavanja prilika. Ova se kompetencija odnosi i na svijest o važnosti etičnoga ponašanja i etičkih vrijednosti te promiče dobro upravljanje (odgovorno, transparentno, u skladu sa zakonom, participativno, efektivno, efikasno).</w:t>
      </w:r>
      <w:r w:rsidR="00E415D0" w:rsidRPr="00172800">
        <w:rPr>
          <w:rFonts w:ascii="Calibri" w:eastAsia="Times New Roman" w:hAnsi="Calibri" w:cs="Calibri"/>
          <w:lang w:eastAsia="hr-HR"/>
        </w:rPr>
        <w:t xml:space="preserve"> (Kurikulum međupredmetne teme poduzetništvo za osnovne i srednje škole, 2019)</w:t>
      </w:r>
      <w:r w:rsidR="0097397B" w:rsidRPr="00172800">
        <w:rPr>
          <w:rFonts w:ascii="Calibri" w:eastAsia="Times New Roman" w:hAnsi="Calibri" w:cs="Calibri"/>
          <w:lang w:eastAsia="hr-HR"/>
        </w:rPr>
        <w:t>.</w:t>
      </w:r>
    </w:p>
    <w:p w14:paraId="7C63F36E" w14:textId="3CE9C4AD" w:rsidR="00E415D0" w:rsidRPr="00172800" w:rsidRDefault="00172800" w:rsidP="00172800">
      <w:pPr>
        <w:spacing w:line="276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b/>
          <w:lang w:eastAsia="hr-HR"/>
        </w:rPr>
        <w:t xml:space="preserve">     </w:t>
      </w:r>
      <w:r w:rsidR="00E415D0" w:rsidRPr="00172800">
        <w:rPr>
          <w:rFonts w:ascii="Calibri" w:eastAsia="Times New Roman" w:hAnsi="Calibri" w:cs="Calibri"/>
          <w:b/>
          <w:lang w:eastAsia="hr-HR"/>
        </w:rPr>
        <w:t>Međupredmetna tema Učiti kako učiti</w:t>
      </w:r>
      <w:r w:rsidR="00E415D0" w:rsidRPr="00172800">
        <w:rPr>
          <w:rFonts w:ascii="Calibri" w:eastAsia="Times New Roman" w:hAnsi="Calibri" w:cs="Calibri"/>
          <w:lang w:eastAsia="hr-HR"/>
        </w:rPr>
        <w:t xml:space="preserve"> od velike je važnosti zbog toga jer za cilj ima razviti metode učenja pomoću kojih će učenici lakše i brže usvajati nova znanja, vještine i stavove. Učenici će spoznati vlastite razloge zbog kojih uče i usvojiti vještine motivacije za učenje.</w:t>
      </w:r>
    </w:p>
    <w:p w14:paraId="217EBF1F" w14:textId="578DA8DF" w:rsidR="00E415D0" w:rsidRPr="00172800" w:rsidRDefault="00172800" w:rsidP="00172800">
      <w:pPr>
        <w:spacing w:line="276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b/>
          <w:lang w:eastAsia="hr-HR"/>
        </w:rPr>
        <w:t xml:space="preserve">    </w:t>
      </w:r>
      <w:r w:rsidR="00E415D0" w:rsidRPr="00172800">
        <w:rPr>
          <w:rFonts w:ascii="Calibri" w:eastAsia="Times New Roman" w:hAnsi="Calibri" w:cs="Calibri"/>
          <w:b/>
          <w:lang w:eastAsia="hr-HR"/>
        </w:rPr>
        <w:t>Međupredmetna tema Uporaba informacijske i komunikacijske tehnologije</w:t>
      </w:r>
      <w:r w:rsidR="00E415D0" w:rsidRPr="00172800">
        <w:rPr>
          <w:rFonts w:ascii="Calibri" w:eastAsia="Times New Roman" w:hAnsi="Calibri" w:cs="Calibri"/>
          <w:lang w:eastAsia="hr-HR"/>
        </w:rPr>
        <w:t xml:space="preserve"> obuhvaća učinkovito, primjereno, pravodobno, odgovorno i stvaralačko služenje informacijskom i komunikacijskom tehnologijom u svim predmetima, područjima i na svim razinama obrazovanja i života</w:t>
      </w:r>
      <w:r w:rsidR="00D61C03" w:rsidRPr="00172800">
        <w:rPr>
          <w:rFonts w:ascii="Calibri" w:eastAsia="Times New Roman" w:hAnsi="Calibri" w:cs="Calibri"/>
          <w:lang w:eastAsia="hr-HR"/>
        </w:rPr>
        <w:t xml:space="preserve"> </w:t>
      </w:r>
      <w:r w:rsidR="00E415D0" w:rsidRPr="00172800">
        <w:rPr>
          <w:rFonts w:ascii="Calibri" w:eastAsia="Times New Roman" w:hAnsi="Calibri" w:cs="Calibri"/>
          <w:lang w:eastAsia="hr-HR"/>
        </w:rPr>
        <w:t>(Kurikulum međupredmetne teme uporaba informacijske i komunikacijske tehnologije za osnovne i srednje škole, 2019)</w:t>
      </w:r>
      <w:r w:rsidR="000F5700" w:rsidRPr="00172800">
        <w:rPr>
          <w:rFonts w:ascii="Calibri" w:eastAsia="Times New Roman" w:hAnsi="Calibri" w:cs="Calibri"/>
          <w:lang w:eastAsia="hr-HR"/>
        </w:rPr>
        <w:t>.</w:t>
      </w:r>
    </w:p>
    <w:p w14:paraId="489F7C9D" w14:textId="05B46701" w:rsidR="008A55D7" w:rsidRPr="00172800" w:rsidRDefault="00172800" w:rsidP="00172800">
      <w:pPr>
        <w:spacing w:line="276" w:lineRule="auto"/>
        <w:jc w:val="both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lastRenderedPageBreak/>
        <w:t xml:space="preserve">     </w:t>
      </w:r>
      <w:r w:rsidR="00E415D0" w:rsidRPr="00172800">
        <w:rPr>
          <w:rFonts w:ascii="Calibri" w:eastAsia="Times New Roman" w:hAnsi="Calibri" w:cs="Calibri"/>
          <w:lang w:eastAsia="hr-HR"/>
        </w:rPr>
        <w:t xml:space="preserve">Svrha učenja i poučavanja međupredmetne teme </w:t>
      </w:r>
      <w:r w:rsidR="00E415D0" w:rsidRPr="00172800">
        <w:rPr>
          <w:rFonts w:ascii="Calibri" w:eastAsia="Times New Roman" w:hAnsi="Calibri" w:cs="Calibri"/>
          <w:b/>
          <w:lang w:eastAsia="hr-HR"/>
        </w:rPr>
        <w:t xml:space="preserve">Zdravlje </w:t>
      </w:r>
      <w:r w:rsidR="00E415D0" w:rsidRPr="00172800">
        <w:rPr>
          <w:rFonts w:ascii="Calibri" w:eastAsia="Times New Roman" w:hAnsi="Calibri" w:cs="Calibri"/>
          <w:lang w:eastAsia="hr-HR"/>
        </w:rPr>
        <w:t>jest stjecanje znanja i vještina te razvijanje pozitivnoga stava prema zdravlju i zdravom načinu življenja kako bi se omogućilo postizanje poželjnih tjelesnih, duševnih i društvenih potencijala učenika te njihovo osposobljavanje da sami preuzmu brigu o svojem zdravlju (Kurikulum za međupredmetnu temu zdravlje za osnovne škole i srednje škole</w:t>
      </w:r>
      <w:r w:rsidR="00D61C03" w:rsidRPr="00172800">
        <w:rPr>
          <w:rFonts w:ascii="Calibri" w:eastAsia="Times New Roman" w:hAnsi="Calibri" w:cs="Calibri"/>
          <w:lang w:eastAsia="hr-HR"/>
        </w:rPr>
        <w:t>, 2019)</w:t>
      </w:r>
      <w:r w:rsidR="000F5700" w:rsidRPr="00172800">
        <w:rPr>
          <w:rFonts w:ascii="Calibri" w:eastAsia="Times New Roman" w:hAnsi="Calibri" w:cs="Calibri"/>
          <w:lang w:eastAsia="hr-HR"/>
        </w:rPr>
        <w:t>.</w:t>
      </w:r>
    </w:p>
    <w:p w14:paraId="2604D811" w14:textId="29FB9F87" w:rsidR="008A55D7" w:rsidRPr="00172800" w:rsidRDefault="0028526D" w:rsidP="00172800">
      <w:pPr>
        <w:pStyle w:val="Naslov1"/>
        <w:rPr>
          <w:rFonts w:eastAsia="Times New Roman"/>
          <w:b/>
          <w:color w:val="auto"/>
          <w:lang w:eastAsia="hr-HR"/>
        </w:rPr>
      </w:pPr>
      <w:bookmarkStart w:id="37" w:name="_Toc241493649"/>
      <w:r w:rsidRPr="00172800">
        <w:rPr>
          <w:rFonts w:eastAsia="Times New Roman"/>
          <w:b/>
          <w:color w:val="auto"/>
          <w:lang w:eastAsia="hr-HR"/>
        </w:rPr>
        <w:t>1</w:t>
      </w:r>
      <w:r w:rsidR="00927473" w:rsidRPr="00172800">
        <w:rPr>
          <w:rFonts w:eastAsia="Times New Roman"/>
          <w:b/>
          <w:color w:val="auto"/>
          <w:lang w:eastAsia="hr-HR"/>
        </w:rPr>
        <w:t>0</w:t>
      </w:r>
      <w:r w:rsidRPr="00172800">
        <w:rPr>
          <w:rFonts w:eastAsia="Times New Roman"/>
          <w:b/>
          <w:color w:val="auto"/>
          <w:lang w:eastAsia="hr-HR"/>
        </w:rPr>
        <w:t>. SAMOVREDNOVANJE ŠKOLE</w:t>
      </w:r>
      <w:bookmarkEnd w:id="37"/>
    </w:p>
    <w:p w14:paraId="00F66C45" w14:textId="0D2BD0EB" w:rsidR="0028526D" w:rsidRPr="00172800" w:rsidRDefault="00D61C03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        U školskoj godini </w:t>
      </w:r>
      <w:r w:rsidR="00C86B74" w:rsidRPr="00172800">
        <w:rPr>
          <w:rFonts w:ascii="Calibri" w:eastAsia="Times New Roman" w:hAnsi="Calibri" w:cs="Calibri"/>
          <w:lang w:eastAsia="hr-HR"/>
        </w:rPr>
        <w:t>2026</w:t>
      </w:r>
      <w:r w:rsidR="004F57E9" w:rsidRPr="00172800">
        <w:rPr>
          <w:rFonts w:ascii="Calibri" w:eastAsia="Times New Roman" w:hAnsi="Calibri" w:cs="Calibri"/>
          <w:lang w:eastAsia="hr-HR"/>
        </w:rPr>
        <w:t>./</w:t>
      </w:r>
      <w:r w:rsidR="00C86B74" w:rsidRPr="00172800">
        <w:rPr>
          <w:rFonts w:ascii="Calibri" w:eastAsia="Times New Roman" w:hAnsi="Calibri" w:cs="Calibri"/>
          <w:lang w:eastAsia="hr-HR"/>
        </w:rPr>
        <w:t>2027</w:t>
      </w:r>
      <w:r w:rsidR="0028526D" w:rsidRPr="00172800">
        <w:rPr>
          <w:rFonts w:ascii="Calibri" w:eastAsia="Times New Roman" w:hAnsi="Calibri" w:cs="Calibri"/>
          <w:lang w:eastAsia="hr-HR"/>
        </w:rPr>
        <w:t>. i dalje se nastavlja proces samovrednovanja škole. Njegov cilj je trajno praćenje, analiziranje i procjenjivanje odgojno – obrazovnog rada u OŠ Dr. Vinka Žganca Vratišinec, a sve kako bi na temelju dobivenih rezultata mogli poboljšati i unaprijediti naš rad na svim razinama odgoja i obrazovanja.</w:t>
      </w:r>
      <w:r w:rsidR="004E6312" w:rsidRPr="00172800">
        <w:rPr>
          <w:rFonts w:ascii="Calibri" w:eastAsia="Times New Roman" w:hAnsi="Calibri" w:cs="Calibri"/>
          <w:lang w:eastAsia="hr-HR"/>
        </w:rPr>
        <w:t xml:space="preserve"> </w:t>
      </w:r>
      <w:r w:rsidR="0028526D" w:rsidRPr="00172800">
        <w:rPr>
          <w:rFonts w:ascii="Calibri" w:eastAsia="Times New Roman" w:hAnsi="Calibri" w:cs="Calibri"/>
          <w:lang w:eastAsia="hr-HR"/>
        </w:rPr>
        <w:t>Samovrednovanje je jedan od mehanizama koji osigurava razvoj i unapređenj</w:t>
      </w:r>
      <w:r w:rsidR="00A64401" w:rsidRPr="00172800">
        <w:rPr>
          <w:rFonts w:ascii="Calibri" w:eastAsia="Times New Roman" w:hAnsi="Calibri" w:cs="Calibri"/>
          <w:lang w:eastAsia="hr-HR"/>
        </w:rPr>
        <w:t>e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kvalitete obrazovnog sustava u našoj školi. Njegovim provođenjem možemo jasno definirati naše prednosti i nedostatke te jasno postaviti razvojne ciljeve tj. zacrtati put kojim želimo ići. U svrhu provođenja navedenog procesa oformljen je tim za kvalitetu koji ima zadatak na objektivan način potaknuti otvorenu raspravu o kvaliteti odgoja i obrazovanja te zajedničkim promišljanjem pronaći najbolje smjernice za povećanje vrijednosti škole. </w:t>
      </w:r>
    </w:p>
    <w:p w14:paraId="604B9ABF" w14:textId="77777777" w:rsidR="00172800" w:rsidRDefault="0028526D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  </w:t>
      </w:r>
      <w:r w:rsidR="004E6312" w:rsidRPr="00172800">
        <w:rPr>
          <w:rFonts w:ascii="Calibri" w:eastAsia="Times New Roman" w:hAnsi="Calibri" w:cs="Calibri"/>
          <w:lang w:eastAsia="hr-HR"/>
        </w:rPr>
        <w:t xml:space="preserve"> </w:t>
      </w:r>
    </w:p>
    <w:p w14:paraId="08A43550" w14:textId="28A86C33" w:rsidR="00661E84" w:rsidRPr="00172800" w:rsidRDefault="004E6312" w:rsidP="00172800">
      <w:pPr>
        <w:spacing w:after="0" w:line="276" w:lineRule="auto"/>
        <w:jc w:val="both"/>
        <w:rPr>
          <w:rFonts w:ascii="Calibri" w:eastAsia="Times New Roman" w:hAnsi="Calibri" w:cs="Calibri"/>
          <w:lang w:eastAsia="hr-HR"/>
        </w:rPr>
      </w:pPr>
      <w:r w:rsidRPr="00172800">
        <w:rPr>
          <w:rFonts w:ascii="Calibri" w:eastAsia="Times New Roman" w:hAnsi="Calibri" w:cs="Calibri"/>
          <w:lang w:eastAsia="hr-HR"/>
        </w:rPr>
        <w:t xml:space="preserve">    </w:t>
      </w:r>
      <w:r w:rsidR="0028526D" w:rsidRPr="00172800">
        <w:rPr>
          <w:rFonts w:ascii="Calibri" w:eastAsia="Times New Roman" w:hAnsi="Calibri" w:cs="Calibri"/>
          <w:lang w:eastAsia="hr-HR"/>
        </w:rPr>
        <w:t>Rad tima za kv</w:t>
      </w:r>
      <w:r w:rsidR="004F57E9" w:rsidRPr="00172800">
        <w:rPr>
          <w:rFonts w:ascii="Calibri" w:eastAsia="Times New Roman" w:hAnsi="Calibri" w:cs="Calibri"/>
          <w:lang w:eastAsia="hr-HR"/>
        </w:rPr>
        <w:t xml:space="preserve">alitetu u sastavu: </w:t>
      </w:r>
      <w:r w:rsidR="008A55D7" w:rsidRPr="00172800">
        <w:rPr>
          <w:rFonts w:ascii="Calibri" w:eastAsia="Times New Roman" w:hAnsi="Calibri" w:cs="Calibri"/>
          <w:lang w:eastAsia="hr-HR"/>
        </w:rPr>
        <w:t>Maja Lukman Šprajc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(ravnatelj</w:t>
      </w:r>
      <w:r w:rsidR="008A55D7" w:rsidRPr="00172800">
        <w:rPr>
          <w:rFonts w:ascii="Calibri" w:eastAsia="Times New Roman" w:hAnsi="Calibri" w:cs="Calibri"/>
          <w:lang w:eastAsia="hr-HR"/>
        </w:rPr>
        <w:t>ica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 škole),</w:t>
      </w:r>
      <w:r w:rsidR="00016E0E" w:rsidRPr="00172800">
        <w:rPr>
          <w:rFonts w:ascii="Calibri" w:eastAsia="Times New Roman" w:hAnsi="Calibri" w:cs="Calibri"/>
          <w:lang w:eastAsia="hr-HR"/>
        </w:rPr>
        <w:t xml:space="preserve"> </w:t>
      </w:r>
      <w:r w:rsidR="00961FD6" w:rsidRPr="00172800">
        <w:rPr>
          <w:rFonts w:ascii="Calibri" w:eastAsia="Times New Roman" w:hAnsi="Calibri" w:cs="Calibri"/>
          <w:lang w:eastAsia="hr-HR"/>
        </w:rPr>
        <w:t xml:space="preserve">Sandi Martinjaš (pedagog škole, voditelj), </w:t>
      </w:r>
      <w:r w:rsidR="00784B80" w:rsidRPr="00172800">
        <w:rPr>
          <w:rFonts w:ascii="Calibri" w:eastAsia="Times New Roman" w:hAnsi="Calibri" w:cs="Calibri"/>
          <w:lang w:eastAsia="hr-HR"/>
        </w:rPr>
        <w:t xml:space="preserve">Martina Kuretić Sedlar (učiteljica </w:t>
      </w:r>
      <w:r w:rsidR="00F44697" w:rsidRPr="00172800">
        <w:rPr>
          <w:rFonts w:ascii="Calibri" w:eastAsia="Times New Roman" w:hAnsi="Calibri" w:cs="Calibri"/>
          <w:lang w:eastAsia="hr-HR"/>
        </w:rPr>
        <w:t>g</w:t>
      </w:r>
      <w:r w:rsidR="00784B80" w:rsidRPr="00172800">
        <w:rPr>
          <w:rFonts w:ascii="Calibri" w:eastAsia="Times New Roman" w:hAnsi="Calibri" w:cs="Calibri"/>
          <w:lang w:eastAsia="hr-HR"/>
        </w:rPr>
        <w:t xml:space="preserve">eografije, članica), Marina Mrazović (učiteljica </w:t>
      </w:r>
      <w:r w:rsidR="00F44697" w:rsidRPr="00172800">
        <w:rPr>
          <w:rFonts w:ascii="Calibri" w:eastAsia="Times New Roman" w:hAnsi="Calibri" w:cs="Calibri"/>
          <w:lang w:eastAsia="hr-HR"/>
        </w:rPr>
        <w:t>l</w:t>
      </w:r>
      <w:r w:rsidR="00784B80" w:rsidRPr="00172800">
        <w:rPr>
          <w:rFonts w:ascii="Calibri" w:eastAsia="Times New Roman" w:hAnsi="Calibri" w:cs="Calibri"/>
          <w:lang w:eastAsia="hr-HR"/>
        </w:rPr>
        <w:t xml:space="preserve">ikovne kulture, članica), </w:t>
      </w:r>
      <w:r w:rsidR="00A60A74" w:rsidRPr="00172800">
        <w:rPr>
          <w:rFonts w:ascii="Calibri" w:eastAsia="Times New Roman" w:hAnsi="Calibri" w:cs="Calibri"/>
          <w:lang w:eastAsia="hr-HR"/>
        </w:rPr>
        <w:t>Andrijana Jakopić</w:t>
      </w:r>
      <w:r w:rsidR="003F6CA9" w:rsidRPr="00172800">
        <w:rPr>
          <w:rFonts w:ascii="Calibri" w:eastAsia="Times New Roman" w:hAnsi="Calibri" w:cs="Calibri"/>
          <w:lang w:eastAsia="hr-HR"/>
        </w:rPr>
        <w:t xml:space="preserve"> (učiteljica </w:t>
      </w:r>
      <w:r w:rsidR="00A60A74" w:rsidRPr="00172800">
        <w:rPr>
          <w:rFonts w:ascii="Calibri" w:eastAsia="Times New Roman" w:hAnsi="Calibri" w:cs="Calibri"/>
          <w:lang w:eastAsia="hr-HR"/>
        </w:rPr>
        <w:t>razredne nastave</w:t>
      </w:r>
      <w:r w:rsidR="003F6CA9" w:rsidRPr="00172800">
        <w:rPr>
          <w:rFonts w:ascii="Calibri" w:eastAsia="Times New Roman" w:hAnsi="Calibri" w:cs="Calibri"/>
          <w:lang w:eastAsia="hr-HR"/>
        </w:rPr>
        <w:t>, članica</w:t>
      </w:r>
      <w:r w:rsidR="000C0C4C" w:rsidRPr="00172800">
        <w:rPr>
          <w:rFonts w:ascii="Calibri" w:eastAsia="Times New Roman" w:hAnsi="Calibri" w:cs="Calibri"/>
          <w:lang w:eastAsia="hr-HR"/>
        </w:rPr>
        <w:t xml:space="preserve">), </w:t>
      </w:r>
      <w:r w:rsidR="00A60A74" w:rsidRPr="00172800">
        <w:rPr>
          <w:rFonts w:ascii="Calibri" w:eastAsia="Times New Roman" w:hAnsi="Calibri" w:cs="Calibri"/>
          <w:lang w:eastAsia="hr-HR"/>
        </w:rPr>
        <w:t>Željka Novak (učiteljica razredne nastave, članica</w:t>
      </w:r>
      <w:r w:rsidR="000C0C4C" w:rsidRPr="00172800">
        <w:rPr>
          <w:rFonts w:ascii="Calibri" w:eastAsia="Times New Roman" w:hAnsi="Calibri" w:cs="Calibri"/>
          <w:lang w:eastAsia="hr-HR"/>
        </w:rPr>
        <w:t xml:space="preserve">), </w:t>
      </w:r>
      <w:r w:rsidR="00961FD6" w:rsidRPr="00172800">
        <w:rPr>
          <w:rFonts w:ascii="Calibri" w:eastAsia="Times New Roman" w:hAnsi="Calibri" w:cs="Calibri"/>
          <w:lang w:eastAsia="hr-HR"/>
        </w:rPr>
        <w:t xml:space="preserve">i </w:t>
      </w:r>
      <w:r w:rsidR="000C0C4C" w:rsidRPr="00172800">
        <w:rPr>
          <w:rFonts w:ascii="Calibri" w:eastAsia="Times New Roman" w:hAnsi="Calibri" w:cs="Calibri"/>
          <w:lang w:eastAsia="hr-HR"/>
        </w:rPr>
        <w:t xml:space="preserve">Daniel Dobranić (učitelj </w:t>
      </w:r>
      <w:r w:rsidR="00F44697" w:rsidRPr="00172800">
        <w:rPr>
          <w:rFonts w:ascii="Calibri" w:eastAsia="Times New Roman" w:hAnsi="Calibri" w:cs="Calibri"/>
          <w:lang w:eastAsia="hr-HR"/>
        </w:rPr>
        <w:t>n</w:t>
      </w:r>
      <w:r w:rsidR="000C0C4C" w:rsidRPr="00172800">
        <w:rPr>
          <w:rFonts w:ascii="Calibri" w:eastAsia="Times New Roman" w:hAnsi="Calibri" w:cs="Calibri"/>
          <w:lang w:eastAsia="hr-HR"/>
        </w:rPr>
        <w:t>jemačkog jezika, član)</w:t>
      </w:r>
      <w:r w:rsidR="00784B80" w:rsidRPr="00172800">
        <w:rPr>
          <w:rFonts w:ascii="Calibri" w:eastAsia="Times New Roman" w:hAnsi="Calibri" w:cs="Calibri"/>
          <w:lang w:eastAsia="hr-HR"/>
        </w:rPr>
        <w:t xml:space="preserve"> </w:t>
      </w:r>
      <w:r w:rsidR="0028526D" w:rsidRPr="00172800">
        <w:rPr>
          <w:rFonts w:ascii="Calibri" w:eastAsia="Times New Roman" w:hAnsi="Calibri" w:cs="Calibri"/>
          <w:lang w:eastAsia="hr-HR"/>
        </w:rPr>
        <w:t>omogućit će bolji uvid u postojeće stanje i dati konstruktivne strategije kako ispraviti naše nedostatke</w:t>
      </w:r>
      <w:r w:rsidR="00784B80" w:rsidRPr="00172800">
        <w:rPr>
          <w:rFonts w:ascii="Calibri" w:eastAsia="Times New Roman" w:hAnsi="Calibri" w:cs="Calibri"/>
          <w:lang w:eastAsia="hr-HR"/>
        </w:rPr>
        <w:t xml:space="preserve"> i istovremeno </w:t>
      </w:r>
      <w:r w:rsidR="0028526D" w:rsidRPr="00172800">
        <w:rPr>
          <w:rFonts w:ascii="Calibri" w:eastAsia="Times New Roman" w:hAnsi="Calibri" w:cs="Calibri"/>
          <w:lang w:eastAsia="hr-HR"/>
        </w:rPr>
        <w:t xml:space="preserve">još više poboljšati prednosti koje imamo. Proces samovrednovanja provodit će se i </w:t>
      </w:r>
      <w:r w:rsidR="004F57E9" w:rsidRPr="00172800">
        <w:rPr>
          <w:rFonts w:ascii="Calibri" w:eastAsia="Times New Roman" w:hAnsi="Calibri" w:cs="Calibri"/>
          <w:lang w:eastAsia="hr-HR"/>
        </w:rPr>
        <w:t>ove školske godine uz pomoć SWOT analize</w:t>
      </w:r>
      <w:r w:rsidR="0028526D" w:rsidRPr="00172800">
        <w:rPr>
          <w:rFonts w:ascii="Calibri" w:eastAsia="Times New Roman" w:hAnsi="Calibri" w:cs="Calibri"/>
          <w:lang w:eastAsia="hr-HR"/>
        </w:rPr>
        <w:t>, raspravom tima za kvalitetu itd. Našim radom potrudit ćemo se odgovoriti na ključno pitanje: „Što možem</w:t>
      </w:r>
      <w:r w:rsidR="0065735A" w:rsidRPr="00172800">
        <w:rPr>
          <w:rFonts w:ascii="Calibri" w:eastAsia="Times New Roman" w:hAnsi="Calibri" w:cs="Calibri"/>
          <w:lang w:eastAsia="hr-HR"/>
        </w:rPr>
        <w:t>o učiniti da budemo još bolji?“</w:t>
      </w:r>
    </w:p>
    <w:p w14:paraId="5892D2CC" w14:textId="17AD8DAD" w:rsidR="00237C87" w:rsidRPr="00172800" w:rsidRDefault="00237C87" w:rsidP="0065735A">
      <w:pPr>
        <w:spacing w:after="0" w:line="360" w:lineRule="auto"/>
        <w:jc w:val="both"/>
        <w:rPr>
          <w:rFonts w:ascii="Calibri" w:eastAsia="Times New Roman" w:hAnsi="Calibri" w:cs="Calibri"/>
          <w:lang w:eastAsia="hr-HR"/>
        </w:rPr>
      </w:pPr>
    </w:p>
    <w:p w14:paraId="4ECDB47C" w14:textId="5547EF74" w:rsidR="00172800" w:rsidRPr="00172800" w:rsidRDefault="00172800" w:rsidP="00172800">
      <w:pPr>
        <w:pStyle w:val="Naslov1"/>
        <w:spacing w:before="0"/>
        <w:rPr>
          <w:b/>
          <w:color w:val="auto"/>
        </w:rPr>
      </w:pPr>
      <w:bookmarkStart w:id="38" w:name="_Toc241493650"/>
      <w:r w:rsidRPr="00172800">
        <w:rPr>
          <w:b/>
          <w:color w:val="auto"/>
        </w:rPr>
        <w:t>11.</w:t>
      </w:r>
      <w:r>
        <w:rPr>
          <w:b/>
          <w:color w:val="auto"/>
        </w:rPr>
        <w:t xml:space="preserve"> </w:t>
      </w:r>
      <w:r w:rsidR="00E06EA3" w:rsidRPr="00172800">
        <w:rPr>
          <w:b/>
          <w:color w:val="auto"/>
        </w:rPr>
        <w:t>DODATNI OBRAZOVNI MATERIJALI</w:t>
      </w:r>
      <w:bookmarkEnd w:id="38"/>
    </w:p>
    <w:p w14:paraId="106AD288" w14:textId="13ADC11E" w:rsidR="00654B38" w:rsidRPr="00172800" w:rsidRDefault="00D61C03" w:rsidP="00172800">
      <w:pPr>
        <w:spacing w:line="276" w:lineRule="auto"/>
        <w:jc w:val="both"/>
        <w:rPr>
          <w:shd w:val="clear" w:color="auto" w:fill="FFFFFF"/>
        </w:rPr>
      </w:pPr>
      <w:r w:rsidRPr="00172800">
        <w:rPr>
          <w:rFonts w:ascii="Calibri" w:eastAsia="Calibri" w:hAnsi="Calibri" w:cstheme="minorHAnsi"/>
          <w:b/>
        </w:rPr>
        <w:t xml:space="preserve">   </w:t>
      </w:r>
      <w:r w:rsidR="00DF246C" w:rsidRPr="00172800">
        <w:rPr>
          <w:rFonts w:ascii="Calibri" w:eastAsia="Calibri" w:hAnsi="Calibri" w:cstheme="minorHAnsi"/>
          <w:b/>
        </w:rPr>
        <w:t xml:space="preserve">   </w:t>
      </w:r>
      <w:r w:rsidR="00DF246C" w:rsidRPr="00172800">
        <w:rPr>
          <w:rFonts w:cstheme="minorHAnsi"/>
        </w:rPr>
        <w:t>Prema Č</w:t>
      </w:r>
      <w:r w:rsidR="00E06EA3" w:rsidRPr="00172800">
        <w:rPr>
          <w:rFonts w:cstheme="minorHAnsi"/>
        </w:rPr>
        <w:t>lanku 16.</w:t>
      </w:r>
      <w:r w:rsidR="00DF246C" w:rsidRPr="00172800">
        <w:rPr>
          <w:rFonts w:cstheme="minorHAnsi"/>
        </w:rPr>
        <w:t xml:space="preserve"> st.1.</w:t>
      </w:r>
      <w:r w:rsidR="00E06EA3" w:rsidRPr="00172800">
        <w:rPr>
          <w:rFonts w:cstheme="minorHAnsi"/>
        </w:rPr>
        <w:t xml:space="preserve"> Zakon</w:t>
      </w:r>
      <w:r w:rsidR="00237C87" w:rsidRPr="00172800">
        <w:rPr>
          <w:rFonts w:cstheme="minorHAnsi"/>
        </w:rPr>
        <w:t>a</w:t>
      </w:r>
      <w:r w:rsidR="00E06EA3" w:rsidRPr="00172800">
        <w:rPr>
          <w:rFonts w:cstheme="minorHAnsi"/>
        </w:rPr>
        <w:t xml:space="preserve"> o udžbenicima i drugim obrazovnim materijalima za osnovnu i srednju školu (NN 116/2</w:t>
      </w:r>
      <w:r w:rsidR="00DF246C" w:rsidRPr="00172800">
        <w:rPr>
          <w:rFonts w:cstheme="minorHAnsi"/>
        </w:rPr>
        <w:t>018)</w:t>
      </w:r>
      <w:r w:rsidR="00DF246C" w:rsidRPr="00172800">
        <w:rPr>
          <w:shd w:val="clear" w:color="auto" w:fill="FFFFFF"/>
        </w:rPr>
        <w:t xml:space="preserve"> osim udžbenika, u školi mogu biti u uporabi i nastavna sredstva (tiskana, digitalna ili fizička) koja pomažu u ostvarivanju pojedinih odgojno-obrazovnih ishoda utvrđenih predmetnim kurikulumom, kao i očekivanja međupredmetnih tema, potiču interakciju učenik – učenik i/ili učenik – sadržaj te istraživački i/ili grupni rad (drugi obrazovni materijali). </w:t>
      </w:r>
    </w:p>
    <w:p w14:paraId="6D1B5254" w14:textId="077332CB" w:rsidR="00654B38" w:rsidRPr="00172800" w:rsidRDefault="00172800" w:rsidP="00172800">
      <w:pPr>
        <w:spacing w:line="276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</w:t>
      </w:r>
      <w:r w:rsidR="00DF246C" w:rsidRPr="00172800">
        <w:rPr>
          <w:shd w:val="clear" w:color="auto" w:fill="FFFFFF"/>
        </w:rPr>
        <w:t>Odluku o korištenju komercijalnih drugih obrazovnih materijala donosi škola i objavljuje na svojim mrežnim stranicama najkasnije do 15. srpnja. Komercijalni materijali izabiru se isključivo iz virtualnog repozitorija. Navedena Odluka prilaže se školskom kurikulumu kojim se utvrđuje popis komercijalnih i besplatnih drugih obrazovnih materijala koji se planiraju koristiti u nastavi, a učitelj individualno odlučuje koje će materijale utvrđene školskim kurikulumom koristiti.</w:t>
      </w:r>
    </w:p>
    <w:p w14:paraId="4C325B6F" w14:textId="1B0347A2" w:rsidR="00654B38" w:rsidRPr="00172800" w:rsidRDefault="00172800" w:rsidP="00172800">
      <w:pPr>
        <w:spacing w:line="276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</w:t>
      </w:r>
      <w:r w:rsidR="00DF246C" w:rsidRPr="00172800">
        <w:rPr>
          <w:shd w:val="clear" w:color="auto" w:fill="FFFFFF"/>
        </w:rPr>
        <w:t>Ukupna cijena svih komercijalnih drugih obrazovnih materijala koji se koriste u nastavi obveznih predmeta u pojedinom razredu ne smije prelaziti 20% za razrednu nastavu, 30% za 5. i 6. razred odnosno 40% za 7. i 8. razred iznosa umnoška pripadajućeg koeficijenta (f) i medijalne neto plaće (M) iz članka 4. stavka 1. Zakona</w:t>
      </w:r>
      <w:r w:rsidR="003F2A31" w:rsidRPr="00172800">
        <w:rPr>
          <w:shd w:val="clear" w:color="auto" w:fill="FFFFFF"/>
        </w:rPr>
        <w:t xml:space="preserve"> </w:t>
      </w:r>
      <w:r w:rsidR="003F2A31" w:rsidRPr="00172800">
        <w:rPr>
          <w:rFonts w:cstheme="minorHAnsi"/>
        </w:rPr>
        <w:t>o udžbenicima i drugim obrazovnim materijalima za osnovnu i srednju školu (NN 116/2018)</w:t>
      </w:r>
      <w:r w:rsidR="00DF246C" w:rsidRPr="00172800">
        <w:rPr>
          <w:shd w:val="clear" w:color="auto" w:fill="FFFFFF"/>
        </w:rPr>
        <w:t>. Za eventualna prekoračenja ovoga iznosa potrebna je suglasnost roditelja.</w:t>
      </w:r>
      <w:r w:rsidR="003F2A31" w:rsidRPr="00172800">
        <w:rPr>
          <w:shd w:val="clear" w:color="auto" w:fill="FFFFFF"/>
        </w:rPr>
        <w:t xml:space="preserve"> U </w:t>
      </w:r>
      <w:r w:rsidR="003F2A31" w:rsidRPr="00172800">
        <w:rPr>
          <w:shd w:val="clear" w:color="auto" w:fill="FFFFFF"/>
        </w:rPr>
        <w:lastRenderedPageBreak/>
        <w:t>ukupnu cijenu ne ulaze materijali za predmete s pretežno odgojnom komponentom i izborne predmete.</w:t>
      </w:r>
      <w:r w:rsidR="00010F03" w:rsidRPr="00172800">
        <w:rPr>
          <w:shd w:val="clear" w:color="auto" w:fill="FFFFFF"/>
        </w:rPr>
        <w:t xml:space="preserve"> </w:t>
      </w:r>
    </w:p>
    <w:p w14:paraId="42EA9DBF" w14:textId="0AA8A31A" w:rsidR="00DF246C" w:rsidRPr="00172800" w:rsidRDefault="00172800" w:rsidP="00172800">
      <w:pPr>
        <w:spacing w:line="276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</w:t>
      </w:r>
      <w:r w:rsidR="00010F03" w:rsidRPr="00172800">
        <w:rPr>
          <w:shd w:val="clear" w:color="auto" w:fill="FFFFFF"/>
        </w:rPr>
        <w:t>Za usklađenost besplatnih drugih obrazovnih materijala koji se koriste u školi, a nisu objavljeni u virtualnom repozitoriju, sa znanstvenim načelima i etičkim normama, kao i pedagošku, psihološku i didaktičko-metodičku primjerenost dobi učenika te za usklađenost s ishodima kurikuluma i očekivanjima međupredmetnih tema odgovorna je škola.</w:t>
      </w:r>
    </w:p>
    <w:p w14:paraId="65263967" w14:textId="4C8B36E0" w:rsidR="0003694A" w:rsidRPr="00172800" w:rsidRDefault="00C354EB" w:rsidP="00172800">
      <w:pPr>
        <w:spacing w:line="276" w:lineRule="auto"/>
        <w:jc w:val="both"/>
        <w:rPr>
          <w:shd w:val="clear" w:color="auto" w:fill="FFFFFF"/>
        </w:rPr>
      </w:pPr>
      <w:hyperlink r:id="rId16" w:history="1">
        <w:r w:rsidR="00C86B74" w:rsidRPr="00172800">
          <w:rPr>
            <w:rStyle w:val="Hiperveza"/>
            <w:color w:val="auto"/>
            <w:shd w:val="clear" w:color="auto" w:fill="FFFFFF"/>
          </w:rPr>
          <w:t>https://os-vzganca-vratisinec.skole.hr/predmetna-nastava/</w:t>
        </w:r>
      </w:hyperlink>
    </w:p>
    <w:p w14:paraId="4BF9AF65" w14:textId="77777777" w:rsidR="00C86B74" w:rsidRPr="00172800" w:rsidRDefault="00C86B74" w:rsidP="00D61C03">
      <w:pPr>
        <w:spacing w:line="360" w:lineRule="auto"/>
        <w:jc w:val="both"/>
        <w:rPr>
          <w:shd w:val="clear" w:color="auto" w:fill="FFFFFF"/>
        </w:rPr>
      </w:pPr>
    </w:p>
    <w:p w14:paraId="3F0675B5" w14:textId="77777777" w:rsidR="00CE649F" w:rsidRPr="00172800" w:rsidRDefault="00CE649F" w:rsidP="00D61C03">
      <w:pPr>
        <w:spacing w:line="360" w:lineRule="auto"/>
        <w:jc w:val="both"/>
        <w:rPr>
          <w:shd w:val="clear" w:color="auto" w:fill="FFFFFF"/>
        </w:rPr>
      </w:pPr>
    </w:p>
    <w:p w14:paraId="07FC23B8" w14:textId="77777777" w:rsidR="00FA2A80" w:rsidRPr="00172800" w:rsidRDefault="00FA2A80" w:rsidP="00D61C03">
      <w:pPr>
        <w:spacing w:line="360" w:lineRule="auto"/>
        <w:jc w:val="both"/>
        <w:rPr>
          <w:shd w:val="clear" w:color="auto" w:fill="FFFFFF"/>
        </w:rPr>
      </w:pPr>
    </w:p>
    <w:p w14:paraId="7CF54D0D" w14:textId="77777777" w:rsidR="00FA2A80" w:rsidRPr="00172800" w:rsidRDefault="00FA2A80" w:rsidP="00D61C03">
      <w:pPr>
        <w:spacing w:line="360" w:lineRule="auto"/>
        <w:jc w:val="both"/>
        <w:rPr>
          <w:shd w:val="clear" w:color="auto" w:fill="FFFFFF"/>
        </w:rPr>
      </w:pPr>
    </w:p>
    <w:p w14:paraId="724E8AAF" w14:textId="35DAAD82" w:rsidR="00BD6E5F" w:rsidRDefault="00BD6E5F" w:rsidP="00D61C03">
      <w:pPr>
        <w:spacing w:line="360" w:lineRule="auto"/>
        <w:jc w:val="both"/>
        <w:rPr>
          <w:shd w:val="clear" w:color="auto" w:fill="FFFFFF"/>
        </w:rPr>
      </w:pPr>
    </w:p>
    <w:p w14:paraId="213F27EC" w14:textId="0F063AB4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7D06BBDE" w14:textId="73FCEDFB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4942AE98" w14:textId="7DB2412C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3A7B29F3" w14:textId="5D2F0AB5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70BAACF9" w14:textId="27C1866D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464EB905" w14:textId="3035DD84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1D7FE39A" w14:textId="7F217490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4181A2B6" w14:textId="7429C943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021AF2C6" w14:textId="75551234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5BA8455B" w14:textId="61ED4B5B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6770C2DD" w14:textId="4C873492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79F8B1D5" w14:textId="656BDF1F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765B9654" w14:textId="1C84C3A2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2C51DDD8" w14:textId="42A58B66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63E191A2" w14:textId="1FD0E07A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p w14:paraId="2B4073C6" w14:textId="76FCF130" w:rsidR="00172800" w:rsidRDefault="00271946" w:rsidP="00D61C03">
      <w:pPr>
        <w:spacing w:line="360" w:lineRule="auto"/>
        <w:jc w:val="both"/>
        <w:rPr>
          <w:shd w:val="clear" w:color="auto" w:fill="FFFFFF"/>
        </w:rPr>
      </w:pPr>
      <w:bookmarkStart w:id="39" w:name="_GoBack"/>
      <w:r>
        <w:rPr>
          <w:noProof/>
          <w:shd w:val="clear" w:color="auto" w:fill="FFFFFF"/>
          <w:lang w:eastAsia="hr-HR"/>
        </w:rPr>
        <w:lastRenderedPageBreak/>
        <w:drawing>
          <wp:inline distT="0" distB="0" distL="0" distR="0" wp14:anchorId="60BDA7DC" wp14:editId="77EBD704">
            <wp:extent cx="6328775" cy="8772525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ur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730" cy="877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p w14:paraId="2B2C7A0A" w14:textId="77777777" w:rsidR="00172800" w:rsidRDefault="00172800" w:rsidP="00D61C03">
      <w:pPr>
        <w:spacing w:line="360" w:lineRule="auto"/>
        <w:jc w:val="both"/>
        <w:rPr>
          <w:shd w:val="clear" w:color="auto" w:fill="FFFFFF"/>
        </w:rPr>
      </w:pPr>
    </w:p>
    <w:sectPr w:rsidR="00172800" w:rsidSect="00D55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90E58" w14:textId="77777777" w:rsidR="00C354EB" w:rsidRPr="00F2342F" w:rsidRDefault="00C354EB" w:rsidP="0028526D">
      <w:pPr>
        <w:spacing w:after="0" w:line="240" w:lineRule="auto"/>
      </w:pPr>
      <w:r w:rsidRPr="00F2342F">
        <w:separator/>
      </w:r>
    </w:p>
  </w:endnote>
  <w:endnote w:type="continuationSeparator" w:id="0">
    <w:p w14:paraId="679D7347" w14:textId="77777777" w:rsidR="00C354EB" w:rsidRPr="00F2342F" w:rsidRDefault="00C354EB" w:rsidP="0028526D">
      <w:pPr>
        <w:spacing w:after="0" w:line="240" w:lineRule="auto"/>
      </w:pPr>
      <w:r w:rsidRPr="00F234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w Cen MT Condensed Extra Bold">
    <w:panose1 w:val="020B0803020202020204"/>
    <w:charset w:val="EE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DDB66" w14:textId="661E5025" w:rsidR="00254DF0" w:rsidRPr="00F2342F" w:rsidRDefault="00254DF0">
    <w:pPr>
      <w:pStyle w:val="Podnoje"/>
      <w:jc w:val="right"/>
      <w:rPr>
        <w:lang w:val="hr-HR"/>
      </w:rPr>
    </w:pPr>
  </w:p>
  <w:p w14:paraId="0BE09C69" w14:textId="68551E72" w:rsidR="00254DF0" w:rsidRPr="00F2342F" w:rsidRDefault="00254DF0">
    <w:pPr>
      <w:pStyle w:val="Podnoje"/>
      <w:rPr>
        <w:lang w:val="hr-H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CEBA4" w14:textId="77777777" w:rsidR="00254DF0" w:rsidRPr="00F2342F" w:rsidRDefault="00254DF0">
    <w:pPr>
      <w:pStyle w:val="Podnoje"/>
      <w:rPr>
        <w:lang w:val="hr-HR"/>
      </w:rPr>
    </w:pPr>
    <w:r w:rsidRPr="00F2342F">
      <w:rPr>
        <w:noProof/>
        <w:lang w:val="hr-HR" w:eastAsia="hr-H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FCD526" wp14:editId="3689DB1D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36880" cy="716915"/>
              <wp:effectExtent l="10160" t="10160" r="10160" b="6350"/>
              <wp:wrapNone/>
              <wp:docPr id="23" name="Grupa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6880" cy="716915"/>
                        <a:chOff x="1743" y="14699"/>
                        <a:chExt cx="688" cy="1129"/>
                      </a:xfrm>
                    </wpg:grpSpPr>
                    <wps:wsp>
                      <wps:cNvPr id="24" name="AutoShape 2"/>
                      <wps:cNvCnPr>
                        <a:cxnSpLocks noChangeShapeType="1"/>
                      </wps:cNvCnPr>
                      <wps:spPr bwMode="auto">
                        <a:xfrm flipV="1">
                          <a:off x="2111" y="15387"/>
                          <a:ext cx="0" cy="44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" name="Rectangle 3"/>
                      <wps:cNvSpPr>
                        <a:spLocks noChangeArrowheads="1"/>
                      </wps:cNvSpPr>
                      <wps:spPr bwMode="auto">
                        <a:xfrm>
                          <a:off x="1743" y="14699"/>
                          <a:ext cx="688" cy="68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BB2C56" w14:textId="77777777" w:rsidR="00254DF0" w:rsidRPr="00F2342F" w:rsidRDefault="00254DF0">
                            <w:pPr>
                              <w:pStyle w:val="Podnoje"/>
                              <w:jc w:val="center"/>
                              <w:rPr>
                                <w:sz w:val="16"/>
                                <w:szCs w:val="16"/>
                                <w:lang w:val="hr-HR"/>
                              </w:rPr>
                            </w:pPr>
                            <w:r w:rsidRPr="00F2342F">
                              <w:rPr>
                                <w:lang w:val="hr-HR"/>
                              </w:rPr>
                              <w:fldChar w:fldCharType="begin"/>
                            </w:r>
                            <w:r w:rsidRPr="00F2342F">
                              <w:rPr>
                                <w:lang w:val="hr-HR"/>
                              </w:rPr>
                              <w:instrText xml:space="preserve"> PAGE    \* MERGEFORMAT </w:instrText>
                            </w:r>
                            <w:r w:rsidRPr="00F2342F">
                              <w:rPr>
                                <w:lang w:val="hr-HR"/>
                              </w:rPr>
                              <w:fldChar w:fldCharType="separate"/>
                            </w:r>
                            <w:r w:rsidRPr="00F2342F">
                              <w:rPr>
                                <w:sz w:val="16"/>
                                <w:szCs w:val="16"/>
                                <w:lang w:val="hr-HR"/>
                              </w:rPr>
                              <w:t>0</w:t>
                            </w:r>
                            <w:r w:rsidRPr="00F2342F">
                              <w:rPr>
                                <w:lang w:val="hr-HR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FCD526" id="Grupa 23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" strokecolor="#7f7f7f"/>
              <v:rect id="Rectangle 3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" filled="f" strokecolor="#7f7f7f">
                <v:textbox>
                  <w:txbxContent>
                    <w:p w14:paraId="14BB2C56" w14:textId="77777777" w:rsidR="00254DF0" w:rsidRPr="00F2342F" w:rsidRDefault="00254DF0">
                      <w:pPr>
                        <w:pStyle w:val="Podnoje"/>
                        <w:jc w:val="center"/>
                        <w:rPr>
                          <w:sz w:val="16"/>
                          <w:szCs w:val="16"/>
                          <w:lang w:val="hr-HR"/>
                        </w:rPr>
                      </w:pPr>
                      <w:r w:rsidRPr="00F2342F">
                        <w:rPr>
                          <w:lang w:val="hr-HR"/>
                        </w:rPr>
                        <w:fldChar w:fldCharType="begin"/>
                      </w:r>
                      <w:r w:rsidRPr="00F2342F">
                        <w:rPr>
                          <w:lang w:val="hr-HR"/>
                        </w:rPr>
                        <w:instrText xml:space="preserve"> PAGE    \* MERGEFORMAT </w:instrText>
                      </w:r>
                      <w:r w:rsidRPr="00F2342F">
                        <w:rPr>
                          <w:lang w:val="hr-HR"/>
                        </w:rPr>
                        <w:fldChar w:fldCharType="separate"/>
                      </w:r>
                      <w:r w:rsidRPr="00F2342F">
                        <w:rPr>
                          <w:sz w:val="16"/>
                          <w:szCs w:val="16"/>
                          <w:lang w:val="hr-HR"/>
                        </w:rPr>
                        <w:t>0</w:t>
                      </w:r>
                      <w:r w:rsidRPr="00F2342F">
                        <w:rPr>
                          <w:lang w:val="hr-HR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hr-HR"/>
      </w:rPr>
      <w:id w:val="1356379512"/>
      <w:docPartObj>
        <w:docPartGallery w:val="Page Numbers (Bottom of Page)"/>
        <w:docPartUnique/>
      </w:docPartObj>
    </w:sdtPr>
    <w:sdtEndPr/>
    <w:sdtContent>
      <w:p w14:paraId="0C5BCE03" w14:textId="5A9D3601" w:rsidR="00254DF0" w:rsidRPr="00F2342F" w:rsidRDefault="00254DF0">
        <w:pPr>
          <w:pStyle w:val="Podnoje"/>
          <w:jc w:val="right"/>
          <w:rPr>
            <w:lang w:val="hr-HR"/>
          </w:rPr>
        </w:pPr>
        <w:r w:rsidRPr="00F2342F">
          <w:rPr>
            <w:lang w:val="hr-HR"/>
          </w:rPr>
          <w:fldChar w:fldCharType="begin"/>
        </w:r>
        <w:r w:rsidRPr="00F2342F">
          <w:rPr>
            <w:lang w:val="hr-HR"/>
          </w:rPr>
          <w:instrText>PAGE   \* MERGEFORMAT</w:instrText>
        </w:r>
        <w:r w:rsidRPr="00F2342F">
          <w:rPr>
            <w:lang w:val="hr-HR"/>
          </w:rPr>
          <w:fldChar w:fldCharType="separate"/>
        </w:r>
        <w:r w:rsidR="00271946">
          <w:rPr>
            <w:noProof/>
            <w:lang w:val="hr-HR"/>
          </w:rPr>
          <w:t>72</w:t>
        </w:r>
        <w:r w:rsidRPr="00F2342F">
          <w:rPr>
            <w:lang w:val="hr-HR"/>
          </w:rPr>
          <w:fldChar w:fldCharType="end"/>
        </w:r>
      </w:p>
    </w:sdtContent>
  </w:sdt>
  <w:p w14:paraId="38FB07E1" w14:textId="77777777" w:rsidR="00254DF0" w:rsidRPr="00F2342F" w:rsidRDefault="00254DF0">
    <w:pPr>
      <w:pStyle w:val="Podnoje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C3229" w14:textId="77777777" w:rsidR="00C354EB" w:rsidRPr="00F2342F" w:rsidRDefault="00C354EB" w:rsidP="0028526D">
      <w:pPr>
        <w:spacing w:after="0" w:line="240" w:lineRule="auto"/>
      </w:pPr>
      <w:r w:rsidRPr="00F2342F">
        <w:separator/>
      </w:r>
    </w:p>
  </w:footnote>
  <w:footnote w:type="continuationSeparator" w:id="0">
    <w:p w14:paraId="791DCD5A" w14:textId="77777777" w:rsidR="00C354EB" w:rsidRPr="00F2342F" w:rsidRDefault="00C354EB" w:rsidP="0028526D">
      <w:pPr>
        <w:spacing w:after="0" w:line="240" w:lineRule="auto"/>
      </w:pPr>
      <w:r w:rsidRPr="00F2342F">
        <w:continuationSeparator/>
      </w:r>
    </w:p>
  </w:footnote>
  <w:footnote w:id="1">
    <w:p w14:paraId="77936102" w14:textId="4B45122F" w:rsidR="00254DF0" w:rsidRPr="00F2342F" w:rsidRDefault="00254DF0" w:rsidP="0028526D">
      <w:pPr>
        <w:pStyle w:val="Tekstfusnote"/>
        <w:rPr>
          <w:rFonts w:ascii="Calibri" w:hAnsi="Calibri" w:cs="Calibri"/>
        </w:rPr>
      </w:pPr>
      <w:r w:rsidRPr="00F2342F">
        <w:rPr>
          <w:rStyle w:val="Referencafusnote"/>
        </w:rPr>
        <w:footnoteRef/>
      </w:r>
      <w:r w:rsidRPr="00F2342F">
        <w:t xml:space="preserve"> </w:t>
      </w:r>
      <w:r w:rsidRPr="00F2342F">
        <w:rPr>
          <w:rFonts w:ascii="Calibri" w:hAnsi="Calibri"/>
        </w:rPr>
        <w:t xml:space="preserve">Čl. </w:t>
      </w:r>
      <w:smartTag w:uri="urn:schemas-microsoft-com:office:smarttags" w:element="metricconverter">
        <w:smartTagPr>
          <w:attr w:name="ProductID" w:val="37. st"/>
        </w:smartTagPr>
        <w:r w:rsidRPr="00F2342F">
          <w:rPr>
            <w:rFonts w:ascii="Calibri" w:hAnsi="Calibri"/>
          </w:rPr>
          <w:t>37. st</w:t>
        </w:r>
      </w:smartTag>
      <w:r w:rsidRPr="00F2342F">
        <w:rPr>
          <w:rFonts w:ascii="Calibri" w:hAnsi="Calibri"/>
        </w:rPr>
        <w:t xml:space="preserve"> 1. </w:t>
      </w:r>
      <w:r w:rsidRPr="00F2342F">
        <w:rPr>
          <w:rFonts w:ascii="Calibri" w:hAnsi="Calibri" w:cs="Calibri"/>
        </w:rPr>
        <w:t>Zakona o odgoju i obrazovanju u osnovnoj i srednjoj školi (NN. br. 87/08, 86/09, 92/10, 105/10, 90/11,  16/12, 86/12, 126/12, 94/13, 152/14, 7/17, 68/18, 98/19, 64/20)</w:t>
      </w:r>
    </w:p>
  </w:footnote>
  <w:footnote w:id="2">
    <w:p w14:paraId="6BFD7360" w14:textId="3DC6802D" w:rsidR="00254DF0" w:rsidRDefault="00254DF0">
      <w:pPr>
        <w:pStyle w:val="Tekstfusnote"/>
      </w:pPr>
      <w:r w:rsidRPr="00F2342F">
        <w:rPr>
          <w:rStyle w:val="Referencafusnote"/>
        </w:rPr>
        <w:footnoteRef/>
      </w:r>
      <w:r w:rsidRPr="00F2342F">
        <w:t xml:space="preserve"> </w:t>
      </w:r>
      <w:r w:rsidRPr="00F2342F">
        <w:rPr>
          <w:rFonts w:asciiTheme="minorHAnsi" w:hAnsiTheme="minorHAnsi" w:cstheme="minorHAnsi"/>
        </w:rPr>
        <w:t>Pravilnik o izvođenju izleta, ekskurzija i drugih odgojno-obrazovnih aktivnosti izvan škole (NN 67/14., 81/15, 53/21)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FC69A" w14:textId="6D187B8E" w:rsidR="00254DF0" w:rsidRPr="00F2342F" w:rsidRDefault="00254DF0" w:rsidP="00141356">
    <w:pPr>
      <w:tabs>
        <w:tab w:val="center" w:pos="4536"/>
        <w:tab w:val="right" w:pos="9072"/>
      </w:tabs>
      <w:spacing w:after="0" w:line="240" w:lineRule="auto"/>
      <w:jc w:val="both"/>
      <w:rPr>
        <w:rFonts w:eastAsia="Times New Roman" w:cstheme="minorHAnsi"/>
        <w:sz w:val="20"/>
        <w:szCs w:val="20"/>
        <w:lang w:eastAsia="x-none"/>
      </w:rPr>
    </w:pPr>
    <w:r w:rsidRPr="00F2342F">
      <w:rPr>
        <w:rFonts w:eastAsia="Times New Roman" w:cstheme="minorHAnsi"/>
        <w:sz w:val="20"/>
        <w:szCs w:val="20"/>
        <w:lang w:eastAsia="x-none"/>
      </w:rPr>
      <w:t xml:space="preserve">OSNOVNA ŠKOLA DR. VINKA ŽGANCA VRATIŠINEC                                                    ŠKOLSKI KURIKULUM </w:t>
    </w:r>
    <w:r>
      <w:rPr>
        <w:rFonts w:eastAsia="Times New Roman" w:cstheme="minorHAnsi"/>
        <w:sz w:val="20"/>
        <w:szCs w:val="20"/>
        <w:lang w:eastAsia="x-none"/>
      </w:rPr>
      <w:t>2027</w:t>
    </w:r>
    <w:r w:rsidRPr="00F2342F">
      <w:rPr>
        <w:rFonts w:eastAsia="Times New Roman" w:cstheme="minorHAnsi"/>
        <w:sz w:val="20"/>
        <w:szCs w:val="20"/>
        <w:lang w:eastAsia="x-none"/>
      </w:rPr>
      <w:t>./</w:t>
    </w:r>
    <w:r>
      <w:rPr>
        <w:rFonts w:eastAsia="Times New Roman" w:cstheme="minorHAnsi"/>
        <w:sz w:val="20"/>
        <w:szCs w:val="20"/>
        <w:lang w:eastAsia="x-none"/>
      </w:rPr>
      <w:t>2027</w:t>
    </w:r>
    <w:r w:rsidRPr="00F2342F">
      <w:rPr>
        <w:rFonts w:eastAsia="Times New Roman" w:cstheme="minorHAnsi"/>
        <w:sz w:val="20"/>
        <w:szCs w:val="20"/>
        <w:lang w:eastAsia="x-none"/>
      </w:rPr>
      <w:t>.</w:t>
    </w:r>
  </w:p>
  <w:p w14:paraId="6342FE79" w14:textId="77777777" w:rsidR="00254DF0" w:rsidRPr="00F2342F" w:rsidRDefault="00254DF0" w:rsidP="00D55150">
    <w:pPr>
      <w:tabs>
        <w:tab w:val="center" w:pos="4536"/>
        <w:tab w:val="right" w:pos="9072"/>
      </w:tabs>
      <w:spacing w:after="0" w:line="240" w:lineRule="auto"/>
      <w:jc w:val="center"/>
      <w:rPr>
        <w:rFonts w:eastAsia="Times New Roman" w:cstheme="minorHAnsi"/>
        <w:sz w:val="24"/>
        <w:szCs w:val="24"/>
        <w:lang w:eastAsia="x-none"/>
      </w:rPr>
    </w:pPr>
  </w:p>
  <w:p w14:paraId="1C2963D1" w14:textId="77777777" w:rsidR="00254DF0" w:rsidRPr="00F2342F" w:rsidRDefault="00254DF0">
    <w:pPr>
      <w:pStyle w:val="Zaglavlje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2B9E"/>
    <w:multiLevelType w:val="hybridMultilevel"/>
    <w:tmpl w:val="A314D926"/>
    <w:lvl w:ilvl="0" w:tplc="053E9C8E">
      <w:start w:val="1"/>
      <w:numFmt w:val="lowerLetter"/>
      <w:lvlText w:val="%1)"/>
      <w:lvlJc w:val="left"/>
      <w:pPr>
        <w:ind w:left="643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6A2292A"/>
    <w:multiLevelType w:val="hybridMultilevel"/>
    <w:tmpl w:val="B8C013C6"/>
    <w:lvl w:ilvl="0" w:tplc="D4869B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A2903"/>
    <w:multiLevelType w:val="hybridMultilevel"/>
    <w:tmpl w:val="12C0CF9A"/>
    <w:lvl w:ilvl="0" w:tplc="7CF42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B0DA3"/>
    <w:multiLevelType w:val="hybridMultilevel"/>
    <w:tmpl w:val="90020D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B5DBE"/>
    <w:multiLevelType w:val="hybridMultilevel"/>
    <w:tmpl w:val="398069E4"/>
    <w:lvl w:ilvl="0" w:tplc="7CF42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03648"/>
    <w:multiLevelType w:val="hybridMultilevel"/>
    <w:tmpl w:val="FDAC7A12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17FB20AD"/>
    <w:multiLevelType w:val="hybridMultilevel"/>
    <w:tmpl w:val="82E62F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8201D"/>
    <w:multiLevelType w:val="hybridMultilevel"/>
    <w:tmpl w:val="639E2ADC"/>
    <w:lvl w:ilvl="0" w:tplc="7CF42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C31A8"/>
    <w:multiLevelType w:val="multilevel"/>
    <w:tmpl w:val="0DB2CB36"/>
    <w:lvl w:ilvl="0">
      <w:start w:val="1"/>
      <w:numFmt w:val="decimal"/>
      <w:pStyle w:val="Kurikulum-glavninaslov"/>
      <w:lvlText w:val="%1."/>
      <w:lvlJc w:val="left"/>
      <w:pPr>
        <w:ind w:left="360" w:hanging="360"/>
      </w:pPr>
    </w:lvl>
    <w:lvl w:ilvl="1">
      <w:start w:val="1"/>
      <w:numFmt w:val="decimal"/>
      <w:pStyle w:val="Kurikulum-podnaslov"/>
      <w:lvlText w:val="%1.%2."/>
      <w:lvlJc w:val="left"/>
      <w:pPr>
        <w:ind w:left="792" w:hanging="432"/>
      </w:pPr>
    </w:lvl>
    <w:lvl w:ilvl="2">
      <w:start w:val="1"/>
      <w:numFmt w:val="decimal"/>
      <w:pStyle w:val="Kurikulum-podnaslov2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B9D0DF3"/>
    <w:multiLevelType w:val="multilevel"/>
    <w:tmpl w:val="AFA4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1E2A3B"/>
    <w:multiLevelType w:val="hybridMultilevel"/>
    <w:tmpl w:val="851C1364"/>
    <w:lvl w:ilvl="0" w:tplc="804AF4A8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2E79"/>
    <w:multiLevelType w:val="hybridMultilevel"/>
    <w:tmpl w:val="605C19AC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28672334"/>
    <w:multiLevelType w:val="hybridMultilevel"/>
    <w:tmpl w:val="C7687AE8"/>
    <w:lvl w:ilvl="0" w:tplc="4760B5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60BB6"/>
    <w:multiLevelType w:val="hybridMultilevel"/>
    <w:tmpl w:val="83E204DC"/>
    <w:lvl w:ilvl="0" w:tplc="7CF428F6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29B65337"/>
    <w:multiLevelType w:val="hybridMultilevel"/>
    <w:tmpl w:val="C840F5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238A6"/>
    <w:multiLevelType w:val="hybridMultilevel"/>
    <w:tmpl w:val="F0D60858"/>
    <w:lvl w:ilvl="0" w:tplc="572CB7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DE922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7049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B434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2847A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8CDEF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0A7A2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124B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CA48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2EB23D0"/>
    <w:multiLevelType w:val="hybridMultilevel"/>
    <w:tmpl w:val="89C4BFA4"/>
    <w:lvl w:ilvl="0" w:tplc="6FBCF7CA">
      <w:start w:val="1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5F64A9E"/>
    <w:multiLevelType w:val="hybridMultilevel"/>
    <w:tmpl w:val="325C7468"/>
    <w:lvl w:ilvl="0" w:tplc="B25CEB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81031"/>
    <w:multiLevelType w:val="hybridMultilevel"/>
    <w:tmpl w:val="FE3CEB56"/>
    <w:lvl w:ilvl="0" w:tplc="628ACD90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F7178"/>
    <w:multiLevelType w:val="hybridMultilevel"/>
    <w:tmpl w:val="B900C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74174"/>
    <w:multiLevelType w:val="hybridMultilevel"/>
    <w:tmpl w:val="EE68BC18"/>
    <w:lvl w:ilvl="0" w:tplc="5A000F8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9A38EC86">
      <w:numFmt w:val="bullet"/>
      <w:lvlText w:val="–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41C43670"/>
    <w:multiLevelType w:val="hybridMultilevel"/>
    <w:tmpl w:val="CE52BFD2"/>
    <w:lvl w:ilvl="0" w:tplc="041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42CE26AA"/>
    <w:multiLevelType w:val="hybridMultilevel"/>
    <w:tmpl w:val="034CD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93A96"/>
    <w:multiLevelType w:val="hybridMultilevel"/>
    <w:tmpl w:val="3C68B28A"/>
    <w:lvl w:ilvl="0" w:tplc="4760B5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13D1F"/>
    <w:multiLevelType w:val="hybridMultilevel"/>
    <w:tmpl w:val="C450C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F44DB"/>
    <w:multiLevelType w:val="hybridMultilevel"/>
    <w:tmpl w:val="955ECCB0"/>
    <w:lvl w:ilvl="0" w:tplc="D4869B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B4930"/>
    <w:multiLevelType w:val="hybridMultilevel"/>
    <w:tmpl w:val="0D0C0652"/>
    <w:lvl w:ilvl="0" w:tplc="7CF42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F5E2A"/>
    <w:multiLevelType w:val="hybridMultilevel"/>
    <w:tmpl w:val="E926F2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733260"/>
    <w:multiLevelType w:val="hybridMultilevel"/>
    <w:tmpl w:val="7034E56E"/>
    <w:lvl w:ilvl="0" w:tplc="5A000F8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70B2C"/>
    <w:multiLevelType w:val="hybridMultilevel"/>
    <w:tmpl w:val="741E13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B3105"/>
    <w:multiLevelType w:val="multilevel"/>
    <w:tmpl w:val="377C1A04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3" w:hanging="576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1" w15:restartNumberingAfterBreak="0">
    <w:nsid w:val="68A8525D"/>
    <w:multiLevelType w:val="hybridMultilevel"/>
    <w:tmpl w:val="ED0ECAA4"/>
    <w:lvl w:ilvl="0" w:tplc="D4869B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538A9"/>
    <w:multiLevelType w:val="multilevel"/>
    <w:tmpl w:val="CB68CCD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DE07BCC"/>
    <w:multiLevelType w:val="hybridMultilevel"/>
    <w:tmpl w:val="31086760"/>
    <w:lvl w:ilvl="0" w:tplc="C5387A6E">
      <w:start w:val="5"/>
      <w:numFmt w:val="bullet"/>
      <w:lvlText w:val="-"/>
      <w:lvlJc w:val="left"/>
      <w:pPr>
        <w:ind w:left="68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34" w15:restartNumberingAfterBreak="0">
    <w:nsid w:val="73CA5162"/>
    <w:multiLevelType w:val="hybridMultilevel"/>
    <w:tmpl w:val="1DC212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905CA"/>
    <w:multiLevelType w:val="hybridMultilevel"/>
    <w:tmpl w:val="7E363C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9E1B9E"/>
    <w:multiLevelType w:val="multilevel"/>
    <w:tmpl w:val="623C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387AD9"/>
    <w:multiLevelType w:val="hybridMultilevel"/>
    <w:tmpl w:val="336E8A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D03FA9"/>
    <w:multiLevelType w:val="hybridMultilevel"/>
    <w:tmpl w:val="EA4E61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175A4"/>
    <w:multiLevelType w:val="multilevel"/>
    <w:tmpl w:val="D6BCA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08351D"/>
    <w:multiLevelType w:val="hybridMultilevel"/>
    <w:tmpl w:val="B8029818"/>
    <w:lvl w:ilvl="0" w:tplc="041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1" w15:restartNumberingAfterBreak="0">
    <w:nsid w:val="7F786836"/>
    <w:multiLevelType w:val="hybridMultilevel"/>
    <w:tmpl w:val="75C8F388"/>
    <w:lvl w:ilvl="0" w:tplc="628ACD90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2"/>
  </w:num>
  <w:num w:numId="4">
    <w:abstractNumId w:val="37"/>
  </w:num>
  <w:num w:numId="5">
    <w:abstractNumId w:val="24"/>
  </w:num>
  <w:num w:numId="6">
    <w:abstractNumId w:val="34"/>
  </w:num>
  <w:num w:numId="7">
    <w:abstractNumId w:val="23"/>
  </w:num>
  <w:num w:numId="8">
    <w:abstractNumId w:val="0"/>
  </w:num>
  <w:num w:numId="9">
    <w:abstractNumId w:val="18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1"/>
  </w:num>
  <w:num w:numId="14">
    <w:abstractNumId w:val="31"/>
  </w:num>
  <w:num w:numId="15">
    <w:abstractNumId w:val="39"/>
  </w:num>
  <w:num w:numId="16">
    <w:abstractNumId w:val="33"/>
  </w:num>
  <w:num w:numId="17">
    <w:abstractNumId w:val="41"/>
  </w:num>
  <w:num w:numId="18">
    <w:abstractNumId w:val="40"/>
  </w:num>
  <w:num w:numId="19">
    <w:abstractNumId w:val="8"/>
  </w:num>
  <w:num w:numId="20">
    <w:abstractNumId w:val="26"/>
  </w:num>
  <w:num w:numId="21">
    <w:abstractNumId w:val="2"/>
  </w:num>
  <w:num w:numId="22">
    <w:abstractNumId w:val="16"/>
  </w:num>
  <w:num w:numId="23">
    <w:abstractNumId w:val="13"/>
  </w:num>
  <w:num w:numId="24">
    <w:abstractNumId w:val="4"/>
  </w:num>
  <w:num w:numId="25">
    <w:abstractNumId w:val="7"/>
  </w:num>
  <w:num w:numId="26">
    <w:abstractNumId w:val="32"/>
  </w:num>
  <w:num w:numId="27">
    <w:abstractNumId w:val="17"/>
  </w:num>
  <w:num w:numId="28">
    <w:abstractNumId w:val="12"/>
  </w:num>
  <w:num w:numId="29">
    <w:abstractNumId w:val="28"/>
  </w:num>
  <w:num w:numId="30">
    <w:abstractNumId w:val="36"/>
  </w:num>
  <w:num w:numId="31">
    <w:abstractNumId w:val="29"/>
  </w:num>
  <w:num w:numId="32">
    <w:abstractNumId w:val="9"/>
  </w:num>
  <w:num w:numId="33">
    <w:abstractNumId w:val="35"/>
  </w:num>
  <w:num w:numId="34">
    <w:abstractNumId w:val="38"/>
  </w:num>
  <w:num w:numId="35">
    <w:abstractNumId w:val="30"/>
  </w:num>
  <w:num w:numId="36">
    <w:abstractNumId w:val="20"/>
  </w:num>
  <w:num w:numId="37">
    <w:abstractNumId w:val="21"/>
  </w:num>
  <w:num w:numId="38">
    <w:abstractNumId w:val="11"/>
  </w:num>
  <w:num w:numId="39">
    <w:abstractNumId w:val="3"/>
  </w:num>
  <w:num w:numId="40">
    <w:abstractNumId w:val="16"/>
  </w:num>
  <w:num w:numId="41">
    <w:abstractNumId w:val="5"/>
  </w:num>
  <w:num w:numId="42">
    <w:abstractNumId w:val="10"/>
  </w:num>
  <w:num w:numId="43">
    <w:abstractNumId w:val="15"/>
  </w:num>
  <w:num w:numId="44">
    <w:abstractNumId w:val="6"/>
  </w:num>
  <w:num w:numId="45">
    <w:abstractNumId w:val="1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17"/>
    <w:rsid w:val="0000156C"/>
    <w:rsid w:val="000025B1"/>
    <w:rsid w:val="00002802"/>
    <w:rsid w:val="00004EC2"/>
    <w:rsid w:val="00005D6A"/>
    <w:rsid w:val="00005FC9"/>
    <w:rsid w:val="00010E80"/>
    <w:rsid w:val="00010F03"/>
    <w:rsid w:val="00011765"/>
    <w:rsid w:val="000117E1"/>
    <w:rsid w:val="00013E35"/>
    <w:rsid w:val="0001457D"/>
    <w:rsid w:val="00016E0E"/>
    <w:rsid w:val="000177B9"/>
    <w:rsid w:val="0002240C"/>
    <w:rsid w:val="000238D3"/>
    <w:rsid w:val="00023E3A"/>
    <w:rsid w:val="00024DD3"/>
    <w:rsid w:val="000265B5"/>
    <w:rsid w:val="000271CB"/>
    <w:rsid w:val="00031796"/>
    <w:rsid w:val="0003181F"/>
    <w:rsid w:val="00031D1F"/>
    <w:rsid w:val="000329FF"/>
    <w:rsid w:val="00032BBE"/>
    <w:rsid w:val="000333F2"/>
    <w:rsid w:val="000347B9"/>
    <w:rsid w:val="00034D62"/>
    <w:rsid w:val="0003694A"/>
    <w:rsid w:val="000407CF"/>
    <w:rsid w:val="00041F97"/>
    <w:rsid w:val="00044639"/>
    <w:rsid w:val="00044679"/>
    <w:rsid w:val="00046291"/>
    <w:rsid w:val="00046A4F"/>
    <w:rsid w:val="000476C8"/>
    <w:rsid w:val="00047F45"/>
    <w:rsid w:val="00050892"/>
    <w:rsid w:val="00051986"/>
    <w:rsid w:val="00052A77"/>
    <w:rsid w:val="00053324"/>
    <w:rsid w:val="00053340"/>
    <w:rsid w:val="0005400E"/>
    <w:rsid w:val="0005465C"/>
    <w:rsid w:val="000557C8"/>
    <w:rsid w:val="00056AB3"/>
    <w:rsid w:val="00057BBF"/>
    <w:rsid w:val="00060477"/>
    <w:rsid w:val="0006075A"/>
    <w:rsid w:val="000608AC"/>
    <w:rsid w:val="00060DE2"/>
    <w:rsid w:val="00060ECF"/>
    <w:rsid w:val="00062013"/>
    <w:rsid w:val="00065616"/>
    <w:rsid w:val="00065651"/>
    <w:rsid w:val="000659AA"/>
    <w:rsid w:val="00065B78"/>
    <w:rsid w:val="00066DF4"/>
    <w:rsid w:val="00067F39"/>
    <w:rsid w:val="00070976"/>
    <w:rsid w:val="000720EF"/>
    <w:rsid w:val="000727A2"/>
    <w:rsid w:val="00074D76"/>
    <w:rsid w:val="00074D7D"/>
    <w:rsid w:val="00074FCE"/>
    <w:rsid w:val="00075288"/>
    <w:rsid w:val="0007560F"/>
    <w:rsid w:val="0007568D"/>
    <w:rsid w:val="0007792D"/>
    <w:rsid w:val="00081186"/>
    <w:rsid w:val="00081B8B"/>
    <w:rsid w:val="00081F95"/>
    <w:rsid w:val="000823A4"/>
    <w:rsid w:val="000836A8"/>
    <w:rsid w:val="00084E14"/>
    <w:rsid w:val="000875D8"/>
    <w:rsid w:val="00091B20"/>
    <w:rsid w:val="0009246F"/>
    <w:rsid w:val="00092C20"/>
    <w:rsid w:val="00093464"/>
    <w:rsid w:val="00094748"/>
    <w:rsid w:val="00094C09"/>
    <w:rsid w:val="000950A5"/>
    <w:rsid w:val="00095638"/>
    <w:rsid w:val="00095758"/>
    <w:rsid w:val="00095EAA"/>
    <w:rsid w:val="000962D2"/>
    <w:rsid w:val="00097370"/>
    <w:rsid w:val="000A1317"/>
    <w:rsid w:val="000A1679"/>
    <w:rsid w:val="000A1EC8"/>
    <w:rsid w:val="000A25DF"/>
    <w:rsid w:val="000A3490"/>
    <w:rsid w:val="000A4890"/>
    <w:rsid w:val="000A4FBF"/>
    <w:rsid w:val="000A58AF"/>
    <w:rsid w:val="000A5B0E"/>
    <w:rsid w:val="000A78A5"/>
    <w:rsid w:val="000B079F"/>
    <w:rsid w:val="000B0C39"/>
    <w:rsid w:val="000B1283"/>
    <w:rsid w:val="000B2761"/>
    <w:rsid w:val="000B3B63"/>
    <w:rsid w:val="000B506E"/>
    <w:rsid w:val="000B5154"/>
    <w:rsid w:val="000B72D8"/>
    <w:rsid w:val="000C0C4C"/>
    <w:rsid w:val="000C310E"/>
    <w:rsid w:val="000C43DF"/>
    <w:rsid w:val="000C5C41"/>
    <w:rsid w:val="000D1376"/>
    <w:rsid w:val="000D2220"/>
    <w:rsid w:val="000D32C2"/>
    <w:rsid w:val="000D3647"/>
    <w:rsid w:val="000D4D24"/>
    <w:rsid w:val="000E02E7"/>
    <w:rsid w:val="000E036F"/>
    <w:rsid w:val="000E083C"/>
    <w:rsid w:val="000E0A6F"/>
    <w:rsid w:val="000E0FA9"/>
    <w:rsid w:val="000E1081"/>
    <w:rsid w:val="000E144A"/>
    <w:rsid w:val="000E1506"/>
    <w:rsid w:val="000E1779"/>
    <w:rsid w:val="000E1836"/>
    <w:rsid w:val="000E1A92"/>
    <w:rsid w:val="000E1B7E"/>
    <w:rsid w:val="000E1DAB"/>
    <w:rsid w:val="000E266A"/>
    <w:rsid w:val="000E3084"/>
    <w:rsid w:val="000E4F39"/>
    <w:rsid w:val="000E5231"/>
    <w:rsid w:val="000E75F9"/>
    <w:rsid w:val="000F118B"/>
    <w:rsid w:val="000F3615"/>
    <w:rsid w:val="000F3E0D"/>
    <w:rsid w:val="000F3F1F"/>
    <w:rsid w:val="000F40AE"/>
    <w:rsid w:val="000F5700"/>
    <w:rsid w:val="000F5B47"/>
    <w:rsid w:val="00102144"/>
    <w:rsid w:val="001026F0"/>
    <w:rsid w:val="00103004"/>
    <w:rsid w:val="0010396C"/>
    <w:rsid w:val="00105BA9"/>
    <w:rsid w:val="001068AD"/>
    <w:rsid w:val="001073B2"/>
    <w:rsid w:val="00111690"/>
    <w:rsid w:val="00111D5D"/>
    <w:rsid w:val="001121B2"/>
    <w:rsid w:val="001132AD"/>
    <w:rsid w:val="00115DFE"/>
    <w:rsid w:val="00117584"/>
    <w:rsid w:val="001210FD"/>
    <w:rsid w:val="001212B2"/>
    <w:rsid w:val="00123978"/>
    <w:rsid w:val="00127311"/>
    <w:rsid w:val="001304EA"/>
    <w:rsid w:val="00130B47"/>
    <w:rsid w:val="001322F0"/>
    <w:rsid w:val="00133963"/>
    <w:rsid w:val="001339C7"/>
    <w:rsid w:val="00133E4E"/>
    <w:rsid w:val="00134A30"/>
    <w:rsid w:val="001358B4"/>
    <w:rsid w:val="00135CF0"/>
    <w:rsid w:val="0013720B"/>
    <w:rsid w:val="00140B70"/>
    <w:rsid w:val="00141356"/>
    <w:rsid w:val="001418CA"/>
    <w:rsid w:val="00144622"/>
    <w:rsid w:val="00144A23"/>
    <w:rsid w:val="00145BC3"/>
    <w:rsid w:val="00145E38"/>
    <w:rsid w:val="0015028D"/>
    <w:rsid w:val="00150C1A"/>
    <w:rsid w:val="00152217"/>
    <w:rsid w:val="001558F2"/>
    <w:rsid w:val="00155B1A"/>
    <w:rsid w:val="00155DED"/>
    <w:rsid w:val="001568D6"/>
    <w:rsid w:val="0015768A"/>
    <w:rsid w:val="001606E6"/>
    <w:rsid w:val="00161D0F"/>
    <w:rsid w:val="00161FA3"/>
    <w:rsid w:val="001632BC"/>
    <w:rsid w:val="00163601"/>
    <w:rsid w:val="00163A02"/>
    <w:rsid w:val="001642CD"/>
    <w:rsid w:val="001649D8"/>
    <w:rsid w:val="00164A5B"/>
    <w:rsid w:val="001662D0"/>
    <w:rsid w:val="001678C5"/>
    <w:rsid w:val="001722A9"/>
    <w:rsid w:val="00172800"/>
    <w:rsid w:val="00172B2B"/>
    <w:rsid w:val="00173E58"/>
    <w:rsid w:val="001770AC"/>
    <w:rsid w:val="00177647"/>
    <w:rsid w:val="001804DB"/>
    <w:rsid w:val="00181B32"/>
    <w:rsid w:val="00181E4E"/>
    <w:rsid w:val="0018267E"/>
    <w:rsid w:val="00182C02"/>
    <w:rsid w:val="001857E7"/>
    <w:rsid w:val="00185BF8"/>
    <w:rsid w:val="00191436"/>
    <w:rsid w:val="0019444B"/>
    <w:rsid w:val="00197A24"/>
    <w:rsid w:val="00197A7F"/>
    <w:rsid w:val="00197EFA"/>
    <w:rsid w:val="001A01AA"/>
    <w:rsid w:val="001A070A"/>
    <w:rsid w:val="001A0D3F"/>
    <w:rsid w:val="001A14D5"/>
    <w:rsid w:val="001A1EAE"/>
    <w:rsid w:val="001A2E59"/>
    <w:rsid w:val="001A3C9A"/>
    <w:rsid w:val="001B44E2"/>
    <w:rsid w:val="001B487E"/>
    <w:rsid w:val="001B5F75"/>
    <w:rsid w:val="001B63F1"/>
    <w:rsid w:val="001B7101"/>
    <w:rsid w:val="001C445C"/>
    <w:rsid w:val="001C48B5"/>
    <w:rsid w:val="001C4BFC"/>
    <w:rsid w:val="001C5937"/>
    <w:rsid w:val="001D0168"/>
    <w:rsid w:val="001D1ADD"/>
    <w:rsid w:val="001D41B8"/>
    <w:rsid w:val="001D4A7F"/>
    <w:rsid w:val="001D6DC3"/>
    <w:rsid w:val="001D75D5"/>
    <w:rsid w:val="001D7851"/>
    <w:rsid w:val="001E041D"/>
    <w:rsid w:val="001E0BFE"/>
    <w:rsid w:val="001E17E2"/>
    <w:rsid w:val="001E182F"/>
    <w:rsid w:val="001E1C00"/>
    <w:rsid w:val="001E2151"/>
    <w:rsid w:val="001E5B49"/>
    <w:rsid w:val="001E6DD9"/>
    <w:rsid w:val="001E7063"/>
    <w:rsid w:val="001F0C79"/>
    <w:rsid w:val="001F1575"/>
    <w:rsid w:val="001F217C"/>
    <w:rsid w:val="001F5273"/>
    <w:rsid w:val="001F5753"/>
    <w:rsid w:val="001F6B97"/>
    <w:rsid w:val="001F71BC"/>
    <w:rsid w:val="0020076A"/>
    <w:rsid w:val="00200B12"/>
    <w:rsid w:val="00201AC2"/>
    <w:rsid w:val="00201E7A"/>
    <w:rsid w:val="002022F5"/>
    <w:rsid w:val="00203B60"/>
    <w:rsid w:val="00204FB1"/>
    <w:rsid w:val="002054E6"/>
    <w:rsid w:val="00206D28"/>
    <w:rsid w:val="002070FE"/>
    <w:rsid w:val="002104F4"/>
    <w:rsid w:val="00210F80"/>
    <w:rsid w:val="0021297E"/>
    <w:rsid w:val="0021324D"/>
    <w:rsid w:val="00213F34"/>
    <w:rsid w:val="00214546"/>
    <w:rsid w:val="002146B3"/>
    <w:rsid w:val="00214D15"/>
    <w:rsid w:val="00215933"/>
    <w:rsid w:val="002170FE"/>
    <w:rsid w:val="00220529"/>
    <w:rsid w:val="00221679"/>
    <w:rsid w:val="00221F1D"/>
    <w:rsid w:val="00222E59"/>
    <w:rsid w:val="0022696C"/>
    <w:rsid w:val="00226A01"/>
    <w:rsid w:val="0023079F"/>
    <w:rsid w:val="00230A45"/>
    <w:rsid w:val="00230D89"/>
    <w:rsid w:val="00230FE0"/>
    <w:rsid w:val="002316C2"/>
    <w:rsid w:val="002321D2"/>
    <w:rsid w:val="00233C93"/>
    <w:rsid w:val="002356B8"/>
    <w:rsid w:val="00236AD9"/>
    <w:rsid w:val="00236F59"/>
    <w:rsid w:val="002373D3"/>
    <w:rsid w:val="00237C87"/>
    <w:rsid w:val="0024010D"/>
    <w:rsid w:val="00240500"/>
    <w:rsid w:val="00241405"/>
    <w:rsid w:val="00241AEE"/>
    <w:rsid w:val="002423B9"/>
    <w:rsid w:val="00242C79"/>
    <w:rsid w:val="0024394F"/>
    <w:rsid w:val="00243BB2"/>
    <w:rsid w:val="00244653"/>
    <w:rsid w:val="00244B3C"/>
    <w:rsid w:val="00245508"/>
    <w:rsid w:val="00245B13"/>
    <w:rsid w:val="00245D5A"/>
    <w:rsid w:val="00245D81"/>
    <w:rsid w:val="00245ED6"/>
    <w:rsid w:val="00251942"/>
    <w:rsid w:val="00251BCE"/>
    <w:rsid w:val="00251BF8"/>
    <w:rsid w:val="00251D5C"/>
    <w:rsid w:val="00254DF0"/>
    <w:rsid w:val="00255C6D"/>
    <w:rsid w:val="002572F4"/>
    <w:rsid w:val="0025740A"/>
    <w:rsid w:val="00261B61"/>
    <w:rsid w:val="00261FBA"/>
    <w:rsid w:val="00263DCD"/>
    <w:rsid w:val="00264226"/>
    <w:rsid w:val="0027128F"/>
    <w:rsid w:val="0027144B"/>
    <w:rsid w:val="0027188C"/>
    <w:rsid w:val="00271946"/>
    <w:rsid w:val="00272179"/>
    <w:rsid w:val="00280F7C"/>
    <w:rsid w:val="002811E5"/>
    <w:rsid w:val="00281433"/>
    <w:rsid w:val="0028241A"/>
    <w:rsid w:val="00282660"/>
    <w:rsid w:val="00283351"/>
    <w:rsid w:val="002843DF"/>
    <w:rsid w:val="0028526D"/>
    <w:rsid w:val="00286793"/>
    <w:rsid w:val="0029162A"/>
    <w:rsid w:val="002919DA"/>
    <w:rsid w:val="00293C83"/>
    <w:rsid w:val="00293C8A"/>
    <w:rsid w:val="00294B4F"/>
    <w:rsid w:val="00294FA7"/>
    <w:rsid w:val="00295A2D"/>
    <w:rsid w:val="002963F0"/>
    <w:rsid w:val="00297C1A"/>
    <w:rsid w:val="002A0271"/>
    <w:rsid w:val="002A02FD"/>
    <w:rsid w:val="002A0918"/>
    <w:rsid w:val="002A0D51"/>
    <w:rsid w:val="002A19C8"/>
    <w:rsid w:val="002A4025"/>
    <w:rsid w:val="002A452D"/>
    <w:rsid w:val="002A567F"/>
    <w:rsid w:val="002A5DBD"/>
    <w:rsid w:val="002A6C45"/>
    <w:rsid w:val="002B1715"/>
    <w:rsid w:val="002B3142"/>
    <w:rsid w:val="002B425B"/>
    <w:rsid w:val="002B437A"/>
    <w:rsid w:val="002B4E64"/>
    <w:rsid w:val="002B6638"/>
    <w:rsid w:val="002B71F0"/>
    <w:rsid w:val="002C049E"/>
    <w:rsid w:val="002C07E7"/>
    <w:rsid w:val="002C1697"/>
    <w:rsid w:val="002C254C"/>
    <w:rsid w:val="002C4554"/>
    <w:rsid w:val="002C6C87"/>
    <w:rsid w:val="002D13AF"/>
    <w:rsid w:val="002D286F"/>
    <w:rsid w:val="002D54A8"/>
    <w:rsid w:val="002D5C26"/>
    <w:rsid w:val="002D690C"/>
    <w:rsid w:val="002E0D70"/>
    <w:rsid w:val="002E0E63"/>
    <w:rsid w:val="002E164B"/>
    <w:rsid w:val="002E1D1C"/>
    <w:rsid w:val="002E1EE2"/>
    <w:rsid w:val="002E24C8"/>
    <w:rsid w:val="002E3786"/>
    <w:rsid w:val="002E4DEB"/>
    <w:rsid w:val="002E5B88"/>
    <w:rsid w:val="002E614B"/>
    <w:rsid w:val="002E6288"/>
    <w:rsid w:val="002F1A8C"/>
    <w:rsid w:val="002F1B42"/>
    <w:rsid w:val="002F3712"/>
    <w:rsid w:val="002F3E29"/>
    <w:rsid w:val="002F40B0"/>
    <w:rsid w:val="002F4160"/>
    <w:rsid w:val="002F423B"/>
    <w:rsid w:val="002F426B"/>
    <w:rsid w:val="002F4A80"/>
    <w:rsid w:val="002F4D9A"/>
    <w:rsid w:val="002F5A63"/>
    <w:rsid w:val="002F7176"/>
    <w:rsid w:val="002F7BCF"/>
    <w:rsid w:val="002F7C4D"/>
    <w:rsid w:val="002F7D3B"/>
    <w:rsid w:val="0030034F"/>
    <w:rsid w:val="00300361"/>
    <w:rsid w:val="003010D8"/>
    <w:rsid w:val="0030210A"/>
    <w:rsid w:val="003028A2"/>
    <w:rsid w:val="00302F1D"/>
    <w:rsid w:val="00303022"/>
    <w:rsid w:val="0030459A"/>
    <w:rsid w:val="003059D1"/>
    <w:rsid w:val="00307D4C"/>
    <w:rsid w:val="00310C3D"/>
    <w:rsid w:val="00311838"/>
    <w:rsid w:val="00311D7B"/>
    <w:rsid w:val="00312958"/>
    <w:rsid w:val="00313D1E"/>
    <w:rsid w:val="00314080"/>
    <w:rsid w:val="00314F9A"/>
    <w:rsid w:val="003168D4"/>
    <w:rsid w:val="00316A74"/>
    <w:rsid w:val="00320E53"/>
    <w:rsid w:val="00322183"/>
    <w:rsid w:val="003224B9"/>
    <w:rsid w:val="0032358C"/>
    <w:rsid w:val="003235E7"/>
    <w:rsid w:val="0032385F"/>
    <w:rsid w:val="003239BC"/>
    <w:rsid w:val="00324E8E"/>
    <w:rsid w:val="003252CA"/>
    <w:rsid w:val="00325464"/>
    <w:rsid w:val="003254F8"/>
    <w:rsid w:val="00325B59"/>
    <w:rsid w:val="003265FD"/>
    <w:rsid w:val="00326F20"/>
    <w:rsid w:val="00327441"/>
    <w:rsid w:val="00330616"/>
    <w:rsid w:val="003310C3"/>
    <w:rsid w:val="00331621"/>
    <w:rsid w:val="00331AEB"/>
    <w:rsid w:val="0033232B"/>
    <w:rsid w:val="00333073"/>
    <w:rsid w:val="0033438D"/>
    <w:rsid w:val="003352F4"/>
    <w:rsid w:val="003366DB"/>
    <w:rsid w:val="0033692D"/>
    <w:rsid w:val="00341D3D"/>
    <w:rsid w:val="00343227"/>
    <w:rsid w:val="003456ED"/>
    <w:rsid w:val="00345A1F"/>
    <w:rsid w:val="003461CD"/>
    <w:rsid w:val="0034744E"/>
    <w:rsid w:val="00350258"/>
    <w:rsid w:val="00350356"/>
    <w:rsid w:val="0035190B"/>
    <w:rsid w:val="0035327C"/>
    <w:rsid w:val="003575DA"/>
    <w:rsid w:val="00360673"/>
    <w:rsid w:val="003627E7"/>
    <w:rsid w:val="003658C2"/>
    <w:rsid w:val="00366D93"/>
    <w:rsid w:val="00367564"/>
    <w:rsid w:val="0036788D"/>
    <w:rsid w:val="003708E1"/>
    <w:rsid w:val="00371DC8"/>
    <w:rsid w:val="00375DA9"/>
    <w:rsid w:val="00376EA3"/>
    <w:rsid w:val="003777DE"/>
    <w:rsid w:val="0038044A"/>
    <w:rsid w:val="0038125F"/>
    <w:rsid w:val="00382CEF"/>
    <w:rsid w:val="00385393"/>
    <w:rsid w:val="00387C63"/>
    <w:rsid w:val="0039005F"/>
    <w:rsid w:val="00390291"/>
    <w:rsid w:val="00390BE2"/>
    <w:rsid w:val="0039186C"/>
    <w:rsid w:val="00391E89"/>
    <w:rsid w:val="00392A45"/>
    <w:rsid w:val="0039302A"/>
    <w:rsid w:val="00393C04"/>
    <w:rsid w:val="00395625"/>
    <w:rsid w:val="00395773"/>
    <w:rsid w:val="003A16F6"/>
    <w:rsid w:val="003A17D3"/>
    <w:rsid w:val="003A1911"/>
    <w:rsid w:val="003A1CFC"/>
    <w:rsid w:val="003A2984"/>
    <w:rsid w:val="003A4293"/>
    <w:rsid w:val="003A4D52"/>
    <w:rsid w:val="003A4E1F"/>
    <w:rsid w:val="003A6185"/>
    <w:rsid w:val="003A6D8C"/>
    <w:rsid w:val="003A7CE5"/>
    <w:rsid w:val="003B004E"/>
    <w:rsid w:val="003B091A"/>
    <w:rsid w:val="003B1EFE"/>
    <w:rsid w:val="003B5E66"/>
    <w:rsid w:val="003B620E"/>
    <w:rsid w:val="003C0090"/>
    <w:rsid w:val="003C1D54"/>
    <w:rsid w:val="003C2AFC"/>
    <w:rsid w:val="003C4D6F"/>
    <w:rsid w:val="003C5BEA"/>
    <w:rsid w:val="003D0708"/>
    <w:rsid w:val="003D121F"/>
    <w:rsid w:val="003D2DC0"/>
    <w:rsid w:val="003D2E6E"/>
    <w:rsid w:val="003D5FC3"/>
    <w:rsid w:val="003D692D"/>
    <w:rsid w:val="003D73E5"/>
    <w:rsid w:val="003D7AEC"/>
    <w:rsid w:val="003E0B41"/>
    <w:rsid w:val="003E0B43"/>
    <w:rsid w:val="003E0E08"/>
    <w:rsid w:val="003E2244"/>
    <w:rsid w:val="003E2E94"/>
    <w:rsid w:val="003E317E"/>
    <w:rsid w:val="003E4AF9"/>
    <w:rsid w:val="003E58AE"/>
    <w:rsid w:val="003E7625"/>
    <w:rsid w:val="003E7668"/>
    <w:rsid w:val="003E76C4"/>
    <w:rsid w:val="003F1E64"/>
    <w:rsid w:val="003F23E9"/>
    <w:rsid w:val="003F2A31"/>
    <w:rsid w:val="003F4A52"/>
    <w:rsid w:val="003F4B59"/>
    <w:rsid w:val="003F517E"/>
    <w:rsid w:val="003F5372"/>
    <w:rsid w:val="003F6CA9"/>
    <w:rsid w:val="003F77AF"/>
    <w:rsid w:val="004015E5"/>
    <w:rsid w:val="0040171D"/>
    <w:rsid w:val="00401841"/>
    <w:rsid w:val="0040284D"/>
    <w:rsid w:val="00402F47"/>
    <w:rsid w:val="00403773"/>
    <w:rsid w:val="00405E49"/>
    <w:rsid w:val="00406770"/>
    <w:rsid w:val="00411046"/>
    <w:rsid w:val="00411096"/>
    <w:rsid w:val="00412CC6"/>
    <w:rsid w:val="004130D8"/>
    <w:rsid w:val="0041312A"/>
    <w:rsid w:val="00413B89"/>
    <w:rsid w:val="004150FB"/>
    <w:rsid w:val="004215F4"/>
    <w:rsid w:val="00422E0C"/>
    <w:rsid w:val="00423AF5"/>
    <w:rsid w:val="004243D6"/>
    <w:rsid w:val="00424DEF"/>
    <w:rsid w:val="004274A2"/>
    <w:rsid w:val="0043010C"/>
    <w:rsid w:val="004308F5"/>
    <w:rsid w:val="00430C5C"/>
    <w:rsid w:val="00430F17"/>
    <w:rsid w:val="0043262D"/>
    <w:rsid w:val="00432E94"/>
    <w:rsid w:val="00434316"/>
    <w:rsid w:val="004348D2"/>
    <w:rsid w:val="00434FE8"/>
    <w:rsid w:val="0043564E"/>
    <w:rsid w:val="00435E5A"/>
    <w:rsid w:val="00436236"/>
    <w:rsid w:val="0044293A"/>
    <w:rsid w:val="00443648"/>
    <w:rsid w:val="00444060"/>
    <w:rsid w:val="00445D3D"/>
    <w:rsid w:val="00447C95"/>
    <w:rsid w:val="00451C31"/>
    <w:rsid w:val="0045458A"/>
    <w:rsid w:val="00454EB7"/>
    <w:rsid w:val="0045522B"/>
    <w:rsid w:val="00455EA6"/>
    <w:rsid w:val="00455FF1"/>
    <w:rsid w:val="00456732"/>
    <w:rsid w:val="0045678B"/>
    <w:rsid w:val="00456809"/>
    <w:rsid w:val="004570FD"/>
    <w:rsid w:val="00457370"/>
    <w:rsid w:val="00460670"/>
    <w:rsid w:val="004606B0"/>
    <w:rsid w:val="00461AAD"/>
    <w:rsid w:val="00462601"/>
    <w:rsid w:val="00464186"/>
    <w:rsid w:val="0046515E"/>
    <w:rsid w:val="004651EE"/>
    <w:rsid w:val="00466EB6"/>
    <w:rsid w:val="00470BFF"/>
    <w:rsid w:val="00471108"/>
    <w:rsid w:val="00474B2F"/>
    <w:rsid w:val="004826BD"/>
    <w:rsid w:val="0048489F"/>
    <w:rsid w:val="0048654C"/>
    <w:rsid w:val="00487B34"/>
    <w:rsid w:val="00487C8D"/>
    <w:rsid w:val="00491947"/>
    <w:rsid w:val="0049312B"/>
    <w:rsid w:val="00494F7B"/>
    <w:rsid w:val="00495A9F"/>
    <w:rsid w:val="00495B28"/>
    <w:rsid w:val="00496838"/>
    <w:rsid w:val="0049703E"/>
    <w:rsid w:val="004971A6"/>
    <w:rsid w:val="004A0598"/>
    <w:rsid w:val="004A06A5"/>
    <w:rsid w:val="004A07D0"/>
    <w:rsid w:val="004A10FE"/>
    <w:rsid w:val="004A4E85"/>
    <w:rsid w:val="004A4F34"/>
    <w:rsid w:val="004A57B9"/>
    <w:rsid w:val="004A5E9C"/>
    <w:rsid w:val="004A66A0"/>
    <w:rsid w:val="004A731F"/>
    <w:rsid w:val="004A7DB9"/>
    <w:rsid w:val="004B0C25"/>
    <w:rsid w:val="004B0D32"/>
    <w:rsid w:val="004B2211"/>
    <w:rsid w:val="004B2973"/>
    <w:rsid w:val="004B328D"/>
    <w:rsid w:val="004B32CC"/>
    <w:rsid w:val="004B35A4"/>
    <w:rsid w:val="004B4069"/>
    <w:rsid w:val="004B4788"/>
    <w:rsid w:val="004B4F8A"/>
    <w:rsid w:val="004B578A"/>
    <w:rsid w:val="004B6A5A"/>
    <w:rsid w:val="004B79F5"/>
    <w:rsid w:val="004C0488"/>
    <w:rsid w:val="004C287B"/>
    <w:rsid w:val="004C3180"/>
    <w:rsid w:val="004C33EE"/>
    <w:rsid w:val="004C5D61"/>
    <w:rsid w:val="004C7D98"/>
    <w:rsid w:val="004D0557"/>
    <w:rsid w:val="004D1BF1"/>
    <w:rsid w:val="004D22F5"/>
    <w:rsid w:val="004D35DD"/>
    <w:rsid w:val="004D36C9"/>
    <w:rsid w:val="004D45B6"/>
    <w:rsid w:val="004D4D83"/>
    <w:rsid w:val="004D55E1"/>
    <w:rsid w:val="004D663F"/>
    <w:rsid w:val="004D6685"/>
    <w:rsid w:val="004D6B52"/>
    <w:rsid w:val="004E0040"/>
    <w:rsid w:val="004E62DB"/>
    <w:rsid w:val="004E6312"/>
    <w:rsid w:val="004E6EF6"/>
    <w:rsid w:val="004F1567"/>
    <w:rsid w:val="004F2373"/>
    <w:rsid w:val="004F2644"/>
    <w:rsid w:val="004F2F07"/>
    <w:rsid w:val="004F4D79"/>
    <w:rsid w:val="004F57E9"/>
    <w:rsid w:val="004F5A42"/>
    <w:rsid w:val="004F5B70"/>
    <w:rsid w:val="005033C6"/>
    <w:rsid w:val="0050363A"/>
    <w:rsid w:val="00504ED9"/>
    <w:rsid w:val="00505819"/>
    <w:rsid w:val="00505AD7"/>
    <w:rsid w:val="00505F72"/>
    <w:rsid w:val="00511AC4"/>
    <w:rsid w:val="00511E62"/>
    <w:rsid w:val="0051207A"/>
    <w:rsid w:val="00512604"/>
    <w:rsid w:val="00512846"/>
    <w:rsid w:val="00514579"/>
    <w:rsid w:val="00514FBE"/>
    <w:rsid w:val="00516ACD"/>
    <w:rsid w:val="00516D47"/>
    <w:rsid w:val="00517900"/>
    <w:rsid w:val="005179B5"/>
    <w:rsid w:val="0052193C"/>
    <w:rsid w:val="00522288"/>
    <w:rsid w:val="00524FBC"/>
    <w:rsid w:val="00526CC1"/>
    <w:rsid w:val="00530F22"/>
    <w:rsid w:val="005312BF"/>
    <w:rsid w:val="005319DD"/>
    <w:rsid w:val="0053257C"/>
    <w:rsid w:val="00532DEB"/>
    <w:rsid w:val="005367D7"/>
    <w:rsid w:val="00537B56"/>
    <w:rsid w:val="005409E1"/>
    <w:rsid w:val="00542809"/>
    <w:rsid w:val="00542BD6"/>
    <w:rsid w:val="00543B11"/>
    <w:rsid w:val="00544582"/>
    <w:rsid w:val="00545E4B"/>
    <w:rsid w:val="00546162"/>
    <w:rsid w:val="00546F9C"/>
    <w:rsid w:val="00552EFC"/>
    <w:rsid w:val="005532E8"/>
    <w:rsid w:val="0055453F"/>
    <w:rsid w:val="005548A0"/>
    <w:rsid w:val="00555123"/>
    <w:rsid w:val="00555ACB"/>
    <w:rsid w:val="00555B4D"/>
    <w:rsid w:val="005575EF"/>
    <w:rsid w:val="005624F1"/>
    <w:rsid w:val="0056268D"/>
    <w:rsid w:val="0056304C"/>
    <w:rsid w:val="00564397"/>
    <w:rsid w:val="00566A81"/>
    <w:rsid w:val="00567646"/>
    <w:rsid w:val="00570DE0"/>
    <w:rsid w:val="00572619"/>
    <w:rsid w:val="005730DB"/>
    <w:rsid w:val="005739C4"/>
    <w:rsid w:val="005764A9"/>
    <w:rsid w:val="005806E0"/>
    <w:rsid w:val="005810E3"/>
    <w:rsid w:val="005821EE"/>
    <w:rsid w:val="0058625A"/>
    <w:rsid w:val="00586F04"/>
    <w:rsid w:val="00590872"/>
    <w:rsid w:val="005920D3"/>
    <w:rsid w:val="00594407"/>
    <w:rsid w:val="005962BF"/>
    <w:rsid w:val="00596E38"/>
    <w:rsid w:val="00597481"/>
    <w:rsid w:val="005A0557"/>
    <w:rsid w:val="005A157E"/>
    <w:rsid w:val="005A265F"/>
    <w:rsid w:val="005A3DEF"/>
    <w:rsid w:val="005A461F"/>
    <w:rsid w:val="005A649D"/>
    <w:rsid w:val="005A67C1"/>
    <w:rsid w:val="005A69E4"/>
    <w:rsid w:val="005A6DC8"/>
    <w:rsid w:val="005A7A56"/>
    <w:rsid w:val="005A7D16"/>
    <w:rsid w:val="005B0E11"/>
    <w:rsid w:val="005B2C01"/>
    <w:rsid w:val="005B5EC7"/>
    <w:rsid w:val="005B685F"/>
    <w:rsid w:val="005B6B69"/>
    <w:rsid w:val="005B6D05"/>
    <w:rsid w:val="005B7C95"/>
    <w:rsid w:val="005C0153"/>
    <w:rsid w:val="005C1365"/>
    <w:rsid w:val="005C290E"/>
    <w:rsid w:val="005C3377"/>
    <w:rsid w:val="005C5CB2"/>
    <w:rsid w:val="005C6DA3"/>
    <w:rsid w:val="005D0932"/>
    <w:rsid w:val="005D173E"/>
    <w:rsid w:val="005D590E"/>
    <w:rsid w:val="005D64AB"/>
    <w:rsid w:val="005D6A11"/>
    <w:rsid w:val="005D6E82"/>
    <w:rsid w:val="005E2221"/>
    <w:rsid w:val="005E4819"/>
    <w:rsid w:val="005E4862"/>
    <w:rsid w:val="005E57C3"/>
    <w:rsid w:val="005E598A"/>
    <w:rsid w:val="005E5C01"/>
    <w:rsid w:val="005E5D1B"/>
    <w:rsid w:val="005E6692"/>
    <w:rsid w:val="005F0A07"/>
    <w:rsid w:val="005F0C24"/>
    <w:rsid w:val="005F239D"/>
    <w:rsid w:val="005F601E"/>
    <w:rsid w:val="005F7549"/>
    <w:rsid w:val="006009D5"/>
    <w:rsid w:val="00600F68"/>
    <w:rsid w:val="00602DD0"/>
    <w:rsid w:val="0060476E"/>
    <w:rsid w:val="00604C0F"/>
    <w:rsid w:val="0060799E"/>
    <w:rsid w:val="00612546"/>
    <w:rsid w:val="00612944"/>
    <w:rsid w:val="00612E6C"/>
    <w:rsid w:val="00612E8C"/>
    <w:rsid w:val="00613F78"/>
    <w:rsid w:val="00614E83"/>
    <w:rsid w:val="00615669"/>
    <w:rsid w:val="00620445"/>
    <w:rsid w:val="00621D2C"/>
    <w:rsid w:val="006237CA"/>
    <w:rsid w:val="006257F2"/>
    <w:rsid w:val="00625CE2"/>
    <w:rsid w:val="006269E5"/>
    <w:rsid w:val="00632736"/>
    <w:rsid w:val="0064033A"/>
    <w:rsid w:val="0064036D"/>
    <w:rsid w:val="006406B7"/>
    <w:rsid w:val="00640F95"/>
    <w:rsid w:val="006421C5"/>
    <w:rsid w:val="006434B5"/>
    <w:rsid w:val="0064362D"/>
    <w:rsid w:val="00644A0B"/>
    <w:rsid w:val="00647B34"/>
    <w:rsid w:val="00651C91"/>
    <w:rsid w:val="006525D6"/>
    <w:rsid w:val="00652AF8"/>
    <w:rsid w:val="00654A5B"/>
    <w:rsid w:val="00654B38"/>
    <w:rsid w:val="00654BB0"/>
    <w:rsid w:val="00655630"/>
    <w:rsid w:val="0065735A"/>
    <w:rsid w:val="00657C6F"/>
    <w:rsid w:val="00660830"/>
    <w:rsid w:val="00661BC4"/>
    <w:rsid w:val="00661E29"/>
    <w:rsid w:val="00661E84"/>
    <w:rsid w:val="00661F96"/>
    <w:rsid w:val="0066284E"/>
    <w:rsid w:val="00663216"/>
    <w:rsid w:val="00663A74"/>
    <w:rsid w:val="00666B97"/>
    <w:rsid w:val="006671EF"/>
    <w:rsid w:val="0066764A"/>
    <w:rsid w:val="00670452"/>
    <w:rsid w:val="006710EA"/>
    <w:rsid w:val="00671543"/>
    <w:rsid w:val="00671B3D"/>
    <w:rsid w:val="006725C9"/>
    <w:rsid w:val="00673226"/>
    <w:rsid w:val="0067325A"/>
    <w:rsid w:val="00673271"/>
    <w:rsid w:val="006736A2"/>
    <w:rsid w:val="00673756"/>
    <w:rsid w:val="0067413A"/>
    <w:rsid w:val="0067421E"/>
    <w:rsid w:val="00674262"/>
    <w:rsid w:val="00675D03"/>
    <w:rsid w:val="00676836"/>
    <w:rsid w:val="00677557"/>
    <w:rsid w:val="00680339"/>
    <w:rsid w:val="006803DE"/>
    <w:rsid w:val="00681BC1"/>
    <w:rsid w:val="00682F4E"/>
    <w:rsid w:val="006834AC"/>
    <w:rsid w:val="006858AD"/>
    <w:rsid w:val="00685939"/>
    <w:rsid w:val="006859FB"/>
    <w:rsid w:val="006866A5"/>
    <w:rsid w:val="006869B9"/>
    <w:rsid w:val="00686D6C"/>
    <w:rsid w:val="00687D76"/>
    <w:rsid w:val="006916E6"/>
    <w:rsid w:val="00691738"/>
    <w:rsid w:val="00693835"/>
    <w:rsid w:val="00694DA9"/>
    <w:rsid w:val="00695BE3"/>
    <w:rsid w:val="00695D0F"/>
    <w:rsid w:val="00695F68"/>
    <w:rsid w:val="00697882"/>
    <w:rsid w:val="006979DA"/>
    <w:rsid w:val="006A03D6"/>
    <w:rsid w:val="006A1910"/>
    <w:rsid w:val="006A30EB"/>
    <w:rsid w:val="006A3AA9"/>
    <w:rsid w:val="006A6753"/>
    <w:rsid w:val="006A6B60"/>
    <w:rsid w:val="006A7806"/>
    <w:rsid w:val="006B218E"/>
    <w:rsid w:val="006B4276"/>
    <w:rsid w:val="006B4BFA"/>
    <w:rsid w:val="006B4FFE"/>
    <w:rsid w:val="006B68AD"/>
    <w:rsid w:val="006C0459"/>
    <w:rsid w:val="006C3A22"/>
    <w:rsid w:val="006C4BEE"/>
    <w:rsid w:val="006C4C0A"/>
    <w:rsid w:val="006C5058"/>
    <w:rsid w:val="006C74C4"/>
    <w:rsid w:val="006C7B56"/>
    <w:rsid w:val="006D0881"/>
    <w:rsid w:val="006D0D6B"/>
    <w:rsid w:val="006D1C0B"/>
    <w:rsid w:val="006D2179"/>
    <w:rsid w:val="006D5174"/>
    <w:rsid w:val="006D55BE"/>
    <w:rsid w:val="006D66BB"/>
    <w:rsid w:val="006D7097"/>
    <w:rsid w:val="006D70F5"/>
    <w:rsid w:val="006D73F2"/>
    <w:rsid w:val="006D76BF"/>
    <w:rsid w:val="006E05CA"/>
    <w:rsid w:val="006E167C"/>
    <w:rsid w:val="006E24CF"/>
    <w:rsid w:val="006E354E"/>
    <w:rsid w:val="006E3869"/>
    <w:rsid w:val="006E3FA4"/>
    <w:rsid w:val="006E4B3D"/>
    <w:rsid w:val="006E4F8F"/>
    <w:rsid w:val="006E598F"/>
    <w:rsid w:val="006F0A27"/>
    <w:rsid w:val="006F1682"/>
    <w:rsid w:val="006F3157"/>
    <w:rsid w:val="006F32E5"/>
    <w:rsid w:val="006F33D2"/>
    <w:rsid w:val="006F361E"/>
    <w:rsid w:val="006F3F75"/>
    <w:rsid w:val="006F41BF"/>
    <w:rsid w:val="006F4EBD"/>
    <w:rsid w:val="006F5B84"/>
    <w:rsid w:val="006F6047"/>
    <w:rsid w:val="006F6F27"/>
    <w:rsid w:val="00700006"/>
    <w:rsid w:val="00700DC5"/>
    <w:rsid w:val="00700EF4"/>
    <w:rsid w:val="007022F7"/>
    <w:rsid w:val="0070335B"/>
    <w:rsid w:val="00703616"/>
    <w:rsid w:val="00704144"/>
    <w:rsid w:val="0070662C"/>
    <w:rsid w:val="00706763"/>
    <w:rsid w:val="007120B4"/>
    <w:rsid w:val="00712485"/>
    <w:rsid w:val="00713189"/>
    <w:rsid w:val="00713975"/>
    <w:rsid w:val="00713C18"/>
    <w:rsid w:val="00715B34"/>
    <w:rsid w:val="007167BF"/>
    <w:rsid w:val="007178D8"/>
    <w:rsid w:val="007215FE"/>
    <w:rsid w:val="007247A9"/>
    <w:rsid w:val="00725619"/>
    <w:rsid w:val="00726FE5"/>
    <w:rsid w:val="00727D3E"/>
    <w:rsid w:val="007300A5"/>
    <w:rsid w:val="00731893"/>
    <w:rsid w:val="00731DB5"/>
    <w:rsid w:val="007323E4"/>
    <w:rsid w:val="00732439"/>
    <w:rsid w:val="00733EA1"/>
    <w:rsid w:val="0073415F"/>
    <w:rsid w:val="00734F6A"/>
    <w:rsid w:val="007357FA"/>
    <w:rsid w:val="00736D5C"/>
    <w:rsid w:val="00737CC4"/>
    <w:rsid w:val="00740C72"/>
    <w:rsid w:val="00740FE0"/>
    <w:rsid w:val="00742685"/>
    <w:rsid w:val="007428F5"/>
    <w:rsid w:val="00742A13"/>
    <w:rsid w:val="007436D5"/>
    <w:rsid w:val="00743EEC"/>
    <w:rsid w:val="00744F7F"/>
    <w:rsid w:val="007535B6"/>
    <w:rsid w:val="0075366F"/>
    <w:rsid w:val="00753817"/>
    <w:rsid w:val="0075414E"/>
    <w:rsid w:val="00754E6A"/>
    <w:rsid w:val="00755003"/>
    <w:rsid w:val="00755DF9"/>
    <w:rsid w:val="0075602C"/>
    <w:rsid w:val="0075604E"/>
    <w:rsid w:val="00757E63"/>
    <w:rsid w:val="00761C4C"/>
    <w:rsid w:val="00761C55"/>
    <w:rsid w:val="007621C5"/>
    <w:rsid w:val="00762FA9"/>
    <w:rsid w:val="00763AE9"/>
    <w:rsid w:val="00763B7C"/>
    <w:rsid w:val="00763F87"/>
    <w:rsid w:val="00764235"/>
    <w:rsid w:val="00764ACE"/>
    <w:rsid w:val="00765378"/>
    <w:rsid w:val="007655C9"/>
    <w:rsid w:val="00766735"/>
    <w:rsid w:val="00766E6F"/>
    <w:rsid w:val="00767672"/>
    <w:rsid w:val="00771224"/>
    <w:rsid w:val="00771777"/>
    <w:rsid w:val="00772837"/>
    <w:rsid w:val="007735C3"/>
    <w:rsid w:val="00775A63"/>
    <w:rsid w:val="007816FC"/>
    <w:rsid w:val="00781942"/>
    <w:rsid w:val="00784B80"/>
    <w:rsid w:val="00785559"/>
    <w:rsid w:val="0078597A"/>
    <w:rsid w:val="007865AD"/>
    <w:rsid w:val="00786F1E"/>
    <w:rsid w:val="0078712E"/>
    <w:rsid w:val="00787D94"/>
    <w:rsid w:val="007900AF"/>
    <w:rsid w:val="00794816"/>
    <w:rsid w:val="00794EC0"/>
    <w:rsid w:val="00795AD9"/>
    <w:rsid w:val="00797DA0"/>
    <w:rsid w:val="007A01AA"/>
    <w:rsid w:val="007A267C"/>
    <w:rsid w:val="007A36DD"/>
    <w:rsid w:val="007A3970"/>
    <w:rsid w:val="007A3B6B"/>
    <w:rsid w:val="007A5409"/>
    <w:rsid w:val="007A5CC9"/>
    <w:rsid w:val="007A6633"/>
    <w:rsid w:val="007A6749"/>
    <w:rsid w:val="007B0F93"/>
    <w:rsid w:val="007B1A52"/>
    <w:rsid w:val="007B1B91"/>
    <w:rsid w:val="007B3934"/>
    <w:rsid w:val="007B496E"/>
    <w:rsid w:val="007B6344"/>
    <w:rsid w:val="007B64AF"/>
    <w:rsid w:val="007B7240"/>
    <w:rsid w:val="007C0E7E"/>
    <w:rsid w:val="007C178B"/>
    <w:rsid w:val="007C28B2"/>
    <w:rsid w:val="007C2A35"/>
    <w:rsid w:val="007C2ED9"/>
    <w:rsid w:val="007C38CE"/>
    <w:rsid w:val="007C4A6B"/>
    <w:rsid w:val="007C5271"/>
    <w:rsid w:val="007C584B"/>
    <w:rsid w:val="007C6571"/>
    <w:rsid w:val="007C65D7"/>
    <w:rsid w:val="007D62D0"/>
    <w:rsid w:val="007D62F0"/>
    <w:rsid w:val="007D630F"/>
    <w:rsid w:val="007D761B"/>
    <w:rsid w:val="007D7D11"/>
    <w:rsid w:val="007E2316"/>
    <w:rsid w:val="007E291D"/>
    <w:rsid w:val="007E2A0F"/>
    <w:rsid w:val="007E553D"/>
    <w:rsid w:val="007E586E"/>
    <w:rsid w:val="007E702D"/>
    <w:rsid w:val="007F0A58"/>
    <w:rsid w:val="007F0C9E"/>
    <w:rsid w:val="007F15B5"/>
    <w:rsid w:val="007F4B7C"/>
    <w:rsid w:val="007F6B66"/>
    <w:rsid w:val="007F6FB7"/>
    <w:rsid w:val="00800D21"/>
    <w:rsid w:val="00801D2E"/>
    <w:rsid w:val="008039E6"/>
    <w:rsid w:val="00804E5B"/>
    <w:rsid w:val="008063A2"/>
    <w:rsid w:val="0080646A"/>
    <w:rsid w:val="00806551"/>
    <w:rsid w:val="00806C9F"/>
    <w:rsid w:val="008071A1"/>
    <w:rsid w:val="00810829"/>
    <w:rsid w:val="00810F25"/>
    <w:rsid w:val="0081121A"/>
    <w:rsid w:val="00814FF1"/>
    <w:rsid w:val="0081564B"/>
    <w:rsid w:val="00820D05"/>
    <w:rsid w:val="00825CC3"/>
    <w:rsid w:val="00825FCB"/>
    <w:rsid w:val="008304C4"/>
    <w:rsid w:val="00832A0B"/>
    <w:rsid w:val="00832A7D"/>
    <w:rsid w:val="00832E13"/>
    <w:rsid w:val="00832E7F"/>
    <w:rsid w:val="00833CE3"/>
    <w:rsid w:val="00834919"/>
    <w:rsid w:val="00834E23"/>
    <w:rsid w:val="0083532D"/>
    <w:rsid w:val="00836C41"/>
    <w:rsid w:val="008371C6"/>
    <w:rsid w:val="008377CB"/>
    <w:rsid w:val="008378E8"/>
    <w:rsid w:val="00837B7A"/>
    <w:rsid w:val="008420EA"/>
    <w:rsid w:val="00842C1C"/>
    <w:rsid w:val="00843CA4"/>
    <w:rsid w:val="00844237"/>
    <w:rsid w:val="0084705A"/>
    <w:rsid w:val="00847A02"/>
    <w:rsid w:val="0085154F"/>
    <w:rsid w:val="00851958"/>
    <w:rsid w:val="00851BDA"/>
    <w:rsid w:val="008534CD"/>
    <w:rsid w:val="008551F5"/>
    <w:rsid w:val="008575C1"/>
    <w:rsid w:val="00861010"/>
    <w:rsid w:val="00861E43"/>
    <w:rsid w:val="00862727"/>
    <w:rsid w:val="00863B87"/>
    <w:rsid w:val="00866C40"/>
    <w:rsid w:val="008672A9"/>
    <w:rsid w:val="0087058C"/>
    <w:rsid w:val="008713C0"/>
    <w:rsid w:val="008748C1"/>
    <w:rsid w:val="00874CEA"/>
    <w:rsid w:val="00876A2D"/>
    <w:rsid w:val="00882BCD"/>
    <w:rsid w:val="008835DE"/>
    <w:rsid w:val="00883965"/>
    <w:rsid w:val="00886934"/>
    <w:rsid w:val="00887943"/>
    <w:rsid w:val="00890319"/>
    <w:rsid w:val="00890ADA"/>
    <w:rsid w:val="00892550"/>
    <w:rsid w:val="008963FC"/>
    <w:rsid w:val="00897F61"/>
    <w:rsid w:val="008A13EC"/>
    <w:rsid w:val="008A1B19"/>
    <w:rsid w:val="008A1CE3"/>
    <w:rsid w:val="008A1FD9"/>
    <w:rsid w:val="008A2991"/>
    <w:rsid w:val="008A3071"/>
    <w:rsid w:val="008A3A70"/>
    <w:rsid w:val="008A55D7"/>
    <w:rsid w:val="008A65A5"/>
    <w:rsid w:val="008A7021"/>
    <w:rsid w:val="008A76AB"/>
    <w:rsid w:val="008A7896"/>
    <w:rsid w:val="008B1AC8"/>
    <w:rsid w:val="008B27C0"/>
    <w:rsid w:val="008B2958"/>
    <w:rsid w:val="008B3A4B"/>
    <w:rsid w:val="008B4924"/>
    <w:rsid w:val="008B7308"/>
    <w:rsid w:val="008B7B0C"/>
    <w:rsid w:val="008C11DF"/>
    <w:rsid w:val="008C1A01"/>
    <w:rsid w:val="008C27F3"/>
    <w:rsid w:val="008C3865"/>
    <w:rsid w:val="008D03C7"/>
    <w:rsid w:val="008D1AD4"/>
    <w:rsid w:val="008D21A8"/>
    <w:rsid w:val="008D33AE"/>
    <w:rsid w:val="008D363A"/>
    <w:rsid w:val="008D5278"/>
    <w:rsid w:val="008D5692"/>
    <w:rsid w:val="008D5A2B"/>
    <w:rsid w:val="008D5C9E"/>
    <w:rsid w:val="008D69C4"/>
    <w:rsid w:val="008D6FD2"/>
    <w:rsid w:val="008E15F2"/>
    <w:rsid w:val="008E2651"/>
    <w:rsid w:val="008E2674"/>
    <w:rsid w:val="008E2ED7"/>
    <w:rsid w:val="008E3F4D"/>
    <w:rsid w:val="008E4118"/>
    <w:rsid w:val="008E4A3A"/>
    <w:rsid w:val="008E4D67"/>
    <w:rsid w:val="008E4FC8"/>
    <w:rsid w:val="008E58D8"/>
    <w:rsid w:val="008E5E46"/>
    <w:rsid w:val="008F1395"/>
    <w:rsid w:val="008F2408"/>
    <w:rsid w:val="008F2BFC"/>
    <w:rsid w:val="008F312E"/>
    <w:rsid w:val="008F32A9"/>
    <w:rsid w:val="008F385C"/>
    <w:rsid w:val="008F43E4"/>
    <w:rsid w:val="008F43EF"/>
    <w:rsid w:val="008F6365"/>
    <w:rsid w:val="008F7881"/>
    <w:rsid w:val="008F7DC4"/>
    <w:rsid w:val="00901C7A"/>
    <w:rsid w:val="009021FD"/>
    <w:rsid w:val="009022B7"/>
    <w:rsid w:val="009030FE"/>
    <w:rsid w:val="0090534B"/>
    <w:rsid w:val="00905588"/>
    <w:rsid w:val="009057D1"/>
    <w:rsid w:val="00910067"/>
    <w:rsid w:val="00911091"/>
    <w:rsid w:val="009135F7"/>
    <w:rsid w:val="0091422A"/>
    <w:rsid w:val="009163F8"/>
    <w:rsid w:val="009172A7"/>
    <w:rsid w:val="00920EC5"/>
    <w:rsid w:val="0092106E"/>
    <w:rsid w:val="009214FC"/>
    <w:rsid w:val="0092291A"/>
    <w:rsid w:val="0092294E"/>
    <w:rsid w:val="00923B49"/>
    <w:rsid w:val="009242E7"/>
    <w:rsid w:val="009262EE"/>
    <w:rsid w:val="0092652B"/>
    <w:rsid w:val="0092672B"/>
    <w:rsid w:val="00926771"/>
    <w:rsid w:val="00927473"/>
    <w:rsid w:val="00931D8E"/>
    <w:rsid w:val="00931E44"/>
    <w:rsid w:val="00932013"/>
    <w:rsid w:val="0093249C"/>
    <w:rsid w:val="00932892"/>
    <w:rsid w:val="00932C33"/>
    <w:rsid w:val="00932C50"/>
    <w:rsid w:val="0093358E"/>
    <w:rsid w:val="0093385C"/>
    <w:rsid w:val="00934D70"/>
    <w:rsid w:val="00935580"/>
    <w:rsid w:val="0093661F"/>
    <w:rsid w:val="00936E31"/>
    <w:rsid w:val="009370FD"/>
    <w:rsid w:val="0093799E"/>
    <w:rsid w:val="009430B1"/>
    <w:rsid w:val="00944410"/>
    <w:rsid w:val="009467BF"/>
    <w:rsid w:val="00947951"/>
    <w:rsid w:val="0095045E"/>
    <w:rsid w:val="009510A2"/>
    <w:rsid w:val="00951D08"/>
    <w:rsid w:val="009525D1"/>
    <w:rsid w:val="00952819"/>
    <w:rsid w:val="0095292E"/>
    <w:rsid w:val="009548B1"/>
    <w:rsid w:val="00955158"/>
    <w:rsid w:val="00955AA4"/>
    <w:rsid w:val="0095723E"/>
    <w:rsid w:val="00960257"/>
    <w:rsid w:val="00961F6E"/>
    <w:rsid w:val="00961FD6"/>
    <w:rsid w:val="00963151"/>
    <w:rsid w:val="0096448F"/>
    <w:rsid w:val="00965152"/>
    <w:rsid w:val="00965EF8"/>
    <w:rsid w:val="0097205A"/>
    <w:rsid w:val="00972DFC"/>
    <w:rsid w:val="0097397B"/>
    <w:rsid w:val="009749E5"/>
    <w:rsid w:val="00975241"/>
    <w:rsid w:val="0097532B"/>
    <w:rsid w:val="00976CFC"/>
    <w:rsid w:val="00976E7D"/>
    <w:rsid w:val="00976FA4"/>
    <w:rsid w:val="009801A1"/>
    <w:rsid w:val="009804D5"/>
    <w:rsid w:val="0098245E"/>
    <w:rsid w:val="00983751"/>
    <w:rsid w:val="009848A1"/>
    <w:rsid w:val="00984B0A"/>
    <w:rsid w:val="009864FC"/>
    <w:rsid w:val="0098702A"/>
    <w:rsid w:val="00990F68"/>
    <w:rsid w:val="00992CAB"/>
    <w:rsid w:val="00994F60"/>
    <w:rsid w:val="00997B03"/>
    <w:rsid w:val="009A01EE"/>
    <w:rsid w:val="009A1131"/>
    <w:rsid w:val="009A4917"/>
    <w:rsid w:val="009A6932"/>
    <w:rsid w:val="009A6FC4"/>
    <w:rsid w:val="009A70A0"/>
    <w:rsid w:val="009A7811"/>
    <w:rsid w:val="009A79DC"/>
    <w:rsid w:val="009B061E"/>
    <w:rsid w:val="009B413F"/>
    <w:rsid w:val="009B4F26"/>
    <w:rsid w:val="009B5E29"/>
    <w:rsid w:val="009B5EC8"/>
    <w:rsid w:val="009B6A1F"/>
    <w:rsid w:val="009C0F7B"/>
    <w:rsid w:val="009C1F40"/>
    <w:rsid w:val="009C1F5B"/>
    <w:rsid w:val="009C21DD"/>
    <w:rsid w:val="009C2B5A"/>
    <w:rsid w:val="009C407E"/>
    <w:rsid w:val="009C6483"/>
    <w:rsid w:val="009C6E23"/>
    <w:rsid w:val="009D299A"/>
    <w:rsid w:val="009D3C7F"/>
    <w:rsid w:val="009D401F"/>
    <w:rsid w:val="009D56CD"/>
    <w:rsid w:val="009D5AED"/>
    <w:rsid w:val="009D7433"/>
    <w:rsid w:val="009E1261"/>
    <w:rsid w:val="009E274D"/>
    <w:rsid w:val="009E3326"/>
    <w:rsid w:val="009E3E55"/>
    <w:rsid w:val="009E6F41"/>
    <w:rsid w:val="009E71DC"/>
    <w:rsid w:val="009E74E6"/>
    <w:rsid w:val="009E7FAF"/>
    <w:rsid w:val="009F0620"/>
    <w:rsid w:val="009F1C4C"/>
    <w:rsid w:val="009F2481"/>
    <w:rsid w:val="009F2665"/>
    <w:rsid w:val="009F2A1F"/>
    <w:rsid w:val="009F343B"/>
    <w:rsid w:val="009F34AF"/>
    <w:rsid w:val="009F5BD5"/>
    <w:rsid w:val="009F5D2E"/>
    <w:rsid w:val="009F604A"/>
    <w:rsid w:val="009F655A"/>
    <w:rsid w:val="009F6577"/>
    <w:rsid w:val="009F6597"/>
    <w:rsid w:val="009F6726"/>
    <w:rsid w:val="009F7CCF"/>
    <w:rsid w:val="00A020BE"/>
    <w:rsid w:val="00A038D3"/>
    <w:rsid w:val="00A03A90"/>
    <w:rsid w:val="00A04FB7"/>
    <w:rsid w:val="00A05158"/>
    <w:rsid w:val="00A10203"/>
    <w:rsid w:val="00A11070"/>
    <w:rsid w:val="00A120E3"/>
    <w:rsid w:val="00A12E74"/>
    <w:rsid w:val="00A13ED8"/>
    <w:rsid w:val="00A1463C"/>
    <w:rsid w:val="00A14D5B"/>
    <w:rsid w:val="00A20845"/>
    <w:rsid w:val="00A225A2"/>
    <w:rsid w:val="00A229E1"/>
    <w:rsid w:val="00A22B95"/>
    <w:rsid w:val="00A23A39"/>
    <w:rsid w:val="00A23F6C"/>
    <w:rsid w:val="00A24362"/>
    <w:rsid w:val="00A25813"/>
    <w:rsid w:val="00A26ED0"/>
    <w:rsid w:val="00A301B8"/>
    <w:rsid w:val="00A310CC"/>
    <w:rsid w:val="00A312E8"/>
    <w:rsid w:val="00A34750"/>
    <w:rsid w:val="00A34DE4"/>
    <w:rsid w:val="00A34F95"/>
    <w:rsid w:val="00A400AB"/>
    <w:rsid w:val="00A42C85"/>
    <w:rsid w:val="00A4482D"/>
    <w:rsid w:val="00A44E30"/>
    <w:rsid w:val="00A46524"/>
    <w:rsid w:val="00A47EA0"/>
    <w:rsid w:val="00A5029D"/>
    <w:rsid w:val="00A52EBE"/>
    <w:rsid w:val="00A53042"/>
    <w:rsid w:val="00A56A59"/>
    <w:rsid w:val="00A57A4A"/>
    <w:rsid w:val="00A60A74"/>
    <w:rsid w:val="00A61C29"/>
    <w:rsid w:val="00A64401"/>
    <w:rsid w:val="00A64C93"/>
    <w:rsid w:val="00A655F2"/>
    <w:rsid w:val="00A66928"/>
    <w:rsid w:val="00A675AF"/>
    <w:rsid w:val="00A679E6"/>
    <w:rsid w:val="00A70783"/>
    <w:rsid w:val="00A71C22"/>
    <w:rsid w:val="00A71DCB"/>
    <w:rsid w:val="00A72BEE"/>
    <w:rsid w:val="00A732FB"/>
    <w:rsid w:val="00A7366E"/>
    <w:rsid w:val="00A74775"/>
    <w:rsid w:val="00A7622F"/>
    <w:rsid w:val="00A80EC5"/>
    <w:rsid w:val="00A81EB1"/>
    <w:rsid w:val="00A8437F"/>
    <w:rsid w:val="00A85D81"/>
    <w:rsid w:val="00A86849"/>
    <w:rsid w:val="00A9045C"/>
    <w:rsid w:val="00A9115A"/>
    <w:rsid w:val="00A91408"/>
    <w:rsid w:val="00A921D2"/>
    <w:rsid w:val="00A92BA3"/>
    <w:rsid w:val="00A932F6"/>
    <w:rsid w:val="00A96306"/>
    <w:rsid w:val="00AA044A"/>
    <w:rsid w:val="00AA07DF"/>
    <w:rsid w:val="00AA0FAF"/>
    <w:rsid w:val="00AA1786"/>
    <w:rsid w:val="00AA34DD"/>
    <w:rsid w:val="00AA48D3"/>
    <w:rsid w:val="00AA7800"/>
    <w:rsid w:val="00AB0094"/>
    <w:rsid w:val="00AB167E"/>
    <w:rsid w:val="00AB2383"/>
    <w:rsid w:val="00AB3FC2"/>
    <w:rsid w:val="00AB5449"/>
    <w:rsid w:val="00AB57C3"/>
    <w:rsid w:val="00AB6C87"/>
    <w:rsid w:val="00AC077D"/>
    <w:rsid w:val="00AC20DE"/>
    <w:rsid w:val="00AC26D1"/>
    <w:rsid w:val="00AC26E4"/>
    <w:rsid w:val="00AC5554"/>
    <w:rsid w:val="00AD0331"/>
    <w:rsid w:val="00AD1CD2"/>
    <w:rsid w:val="00AD3B91"/>
    <w:rsid w:val="00AD71F2"/>
    <w:rsid w:val="00AD776A"/>
    <w:rsid w:val="00AD7CDA"/>
    <w:rsid w:val="00AE0390"/>
    <w:rsid w:val="00AE09BD"/>
    <w:rsid w:val="00AE1C5F"/>
    <w:rsid w:val="00AE24E7"/>
    <w:rsid w:val="00AE2CAB"/>
    <w:rsid w:val="00AE35B9"/>
    <w:rsid w:val="00AE4870"/>
    <w:rsid w:val="00AE5687"/>
    <w:rsid w:val="00AE5F2D"/>
    <w:rsid w:val="00AE6B7B"/>
    <w:rsid w:val="00AE6ED2"/>
    <w:rsid w:val="00AF0CF1"/>
    <w:rsid w:val="00AF37B2"/>
    <w:rsid w:val="00AF4D32"/>
    <w:rsid w:val="00AF5C6C"/>
    <w:rsid w:val="00AF5FF8"/>
    <w:rsid w:val="00AF6A7E"/>
    <w:rsid w:val="00B0035D"/>
    <w:rsid w:val="00B03CB8"/>
    <w:rsid w:val="00B04960"/>
    <w:rsid w:val="00B05E61"/>
    <w:rsid w:val="00B123E2"/>
    <w:rsid w:val="00B1272C"/>
    <w:rsid w:val="00B1430F"/>
    <w:rsid w:val="00B149A6"/>
    <w:rsid w:val="00B16995"/>
    <w:rsid w:val="00B2067C"/>
    <w:rsid w:val="00B20D8C"/>
    <w:rsid w:val="00B2226A"/>
    <w:rsid w:val="00B22A7E"/>
    <w:rsid w:val="00B2738C"/>
    <w:rsid w:val="00B2793E"/>
    <w:rsid w:val="00B27ACC"/>
    <w:rsid w:val="00B30F7B"/>
    <w:rsid w:val="00B3177A"/>
    <w:rsid w:val="00B3220B"/>
    <w:rsid w:val="00B329BF"/>
    <w:rsid w:val="00B34D88"/>
    <w:rsid w:val="00B357A4"/>
    <w:rsid w:val="00B36124"/>
    <w:rsid w:val="00B408D7"/>
    <w:rsid w:val="00B41379"/>
    <w:rsid w:val="00B4190D"/>
    <w:rsid w:val="00B42037"/>
    <w:rsid w:val="00B42E95"/>
    <w:rsid w:val="00B45565"/>
    <w:rsid w:val="00B4572B"/>
    <w:rsid w:val="00B45B8C"/>
    <w:rsid w:val="00B465C4"/>
    <w:rsid w:val="00B52414"/>
    <w:rsid w:val="00B52ABD"/>
    <w:rsid w:val="00B53147"/>
    <w:rsid w:val="00B53D55"/>
    <w:rsid w:val="00B548C5"/>
    <w:rsid w:val="00B553CB"/>
    <w:rsid w:val="00B5699E"/>
    <w:rsid w:val="00B5714E"/>
    <w:rsid w:val="00B57282"/>
    <w:rsid w:val="00B57BCF"/>
    <w:rsid w:val="00B60B34"/>
    <w:rsid w:val="00B62955"/>
    <w:rsid w:val="00B62B0F"/>
    <w:rsid w:val="00B653F1"/>
    <w:rsid w:val="00B6676C"/>
    <w:rsid w:val="00B66B57"/>
    <w:rsid w:val="00B6743B"/>
    <w:rsid w:val="00B71CDE"/>
    <w:rsid w:val="00B7282F"/>
    <w:rsid w:val="00B736C4"/>
    <w:rsid w:val="00B74D18"/>
    <w:rsid w:val="00B759D2"/>
    <w:rsid w:val="00B75E1C"/>
    <w:rsid w:val="00B75FC3"/>
    <w:rsid w:val="00B839CC"/>
    <w:rsid w:val="00B83FB6"/>
    <w:rsid w:val="00B84902"/>
    <w:rsid w:val="00B84D87"/>
    <w:rsid w:val="00B85E71"/>
    <w:rsid w:val="00B85EA9"/>
    <w:rsid w:val="00B8672F"/>
    <w:rsid w:val="00B87B83"/>
    <w:rsid w:val="00B90F14"/>
    <w:rsid w:val="00B939A4"/>
    <w:rsid w:val="00B96F18"/>
    <w:rsid w:val="00B9711F"/>
    <w:rsid w:val="00BA0070"/>
    <w:rsid w:val="00BA07AA"/>
    <w:rsid w:val="00BA2461"/>
    <w:rsid w:val="00BA4858"/>
    <w:rsid w:val="00BA5CC9"/>
    <w:rsid w:val="00BA7A96"/>
    <w:rsid w:val="00BA7F17"/>
    <w:rsid w:val="00BB01DD"/>
    <w:rsid w:val="00BB21D7"/>
    <w:rsid w:val="00BB3392"/>
    <w:rsid w:val="00BB38A1"/>
    <w:rsid w:val="00BB42D8"/>
    <w:rsid w:val="00BB4A29"/>
    <w:rsid w:val="00BB53B6"/>
    <w:rsid w:val="00BB5FDC"/>
    <w:rsid w:val="00BC03DE"/>
    <w:rsid w:val="00BC09D0"/>
    <w:rsid w:val="00BC0FA3"/>
    <w:rsid w:val="00BC2AD1"/>
    <w:rsid w:val="00BC30D6"/>
    <w:rsid w:val="00BC37E4"/>
    <w:rsid w:val="00BC5034"/>
    <w:rsid w:val="00BC5D3B"/>
    <w:rsid w:val="00BC6F0B"/>
    <w:rsid w:val="00BC7641"/>
    <w:rsid w:val="00BD12E5"/>
    <w:rsid w:val="00BD13AF"/>
    <w:rsid w:val="00BD3C55"/>
    <w:rsid w:val="00BD6E5F"/>
    <w:rsid w:val="00BE528A"/>
    <w:rsid w:val="00BF1887"/>
    <w:rsid w:val="00BF3B66"/>
    <w:rsid w:val="00BF4EFA"/>
    <w:rsid w:val="00C00547"/>
    <w:rsid w:val="00C01709"/>
    <w:rsid w:val="00C02E07"/>
    <w:rsid w:val="00C03E83"/>
    <w:rsid w:val="00C04825"/>
    <w:rsid w:val="00C116FB"/>
    <w:rsid w:val="00C11ADB"/>
    <w:rsid w:val="00C12F3E"/>
    <w:rsid w:val="00C1417C"/>
    <w:rsid w:val="00C14320"/>
    <w:rsid w:val="00C15618"/>
    <w:rsid w:val="00C15711"/>
    <w:rsid w:val="00C15AB6"/>
    <w:rsid w:val="00C1671C"/>
    <w:rsid w:val="00C1798A"/>
    <w:rsid w:val="00C17B6F"/>
    <w:rsid w:val="00C21C25"/>
    <w:rsid w:val="00C21CC5"/>
    <w:rsid w:val="00C22C05"/>
    <w:rsid w:val="00C23746"/>
    <w:rsid w:val="00C24020"/>
    <w:rsid w:val="00C255B6"/>
    <w:rsid w:val="00C263CD"/>
    <w:rsid w:val="00C2677A"/>
    <w:rsid w:val="00C26D0F"/>
    <w:rsid w:val="00C278AA"/>
    <w:rsid w:val="00C3199B"/>
    <w:rsid w:val="00C31E5D"/>
    <w:rsid w:val="00C32513"/>
    <w:rsid w:val="00C327D8"/>
    <w:rsid w:val="00C32F42"/>
    <w:rsid w:val="00C33F0B"/>
    <w:rsid w:val="00C34259"/>
    <w:rsid w:val="00C350D9"/>
    <w:rsid w:val="00C354EB"/>
    <w:rsid w:val="00C35E01"/>
    <w:rsid w:val="00C36E85"/>
    <w:rsid w:val="00C40999"/>
    <w:rsid w:val="00C441BC"/>
    <w:rsid w:val="00C45BFD"/>
    <w:rsid w:val="00C475B8"/>
    <w:rsid w:val="00C50E82"/>
    <w:rsid w:val="00C51DC3"/>
    <w:rsid w:val="00C52CDC"/>
    <w:rsid w:val="00C52EBA"/>
    <w:rsid w:val="00C542C1"/>
    <w:rsid w:val="00C54836"/>
    <w:rsid w:val="00C54A62"/>
    <w:rsid w:val="00C5629B"/>
    <w:rsid w:val="00C56F8F"/>
    <w:rsid w:val="00C62FAD"/>
    <w:rsid w:val="00C63534"/>
    <w:rsid w:val="00C63D74"/>
    <w:rsid w:val="00C649B0"/>
    <w:rsid w:val="00C653A1"/>
    <w:rsid w:val="00C65D91"/>
    <w:rsid w:val="00C700EF"/>
    <w:rsid w:val="00C70970"/>
    <w:rsid w:val="00C70A0C"/>
    <w:rsid w:val="00C7152E"/>
    <w:rsid w:val="00C71DF8"/>
    <w:rsid w:val="00C7366A"/>
    <w:rsid w:val="00C73A78"/>
    <w:rsid w:val="00C74834"/>
    <w:rsid w:val="00C7483C"/>
    <w:rsid w:val="00C750CB"/>
    <w:rsid w:val="00C771DA"/>
    <w:rsid w:val="00C802FF"/>
    <w:rsid w:val="00C8220B"/>
    <w:rsid w:val="00C82DDB"/>
    <w:rsid w:val="00C83CB1"/>
    <w:rsid w:val="00C83E69"/>
    <w:rsid w:val="00C85C77"/>
    <w:rsid w:val="00C86A83"/>
    <w:rsid w:val="00C86B74"/>
    <w:rsid w:val="00C90C48"/>
    <w:rsid w:val="00C90FDA"/>
    <w:rsid w:val="00C910FD"/>
    <w:rsid w:val="00C933A0"/>
    <w:rsid w:val="00C93641"/>
    <w:rsid w:val="00C93958"/>
    <w:rsid w:val="00C94EFF"/>
    <w:rsid w:val="00C9747F"/>
    <w:rsid w:val="00C97B47"/>
    <w:rsid w:val="00CA0848"/>
    <w:rsid w:val="00CA0B3C"/>
    <w:rsid w:val="00CA3170"/>
    <w:rsid w:val="00CA3A02"/>
    <w:rsid w:val="00CA4104"/>
    <w:rsid w:val="00CA44A4"/>
    <w:rsid w:val="00CA6734"/>
    <w:rsid w:val="00CA7F57"/>
    <w:rsid w:val="00CB0513"/>
    <w:rsid w:val="00CB0A54"/>
    <w:rsid w:val="00CB1672"/>
    <w:rsid w:val="00CB2C7C"/>
    <w:rsid w:val="00CB39A5"/>
    <w:rsid w:val="00CB5B81"/>
    <w:rsid w:val="00CB7479"/>
    <w:rsid w:val="00CB7CB2"/>
    <w:rsid w:val="00CC0ECF"/>
    <w:rsid w:val="00CC1673"/>
    <w:rsid w:val="00CC1740"/>
    <w:rsid w:val="00CC209A"/>
    <w:rsid w:val="00CC4882"/>
    <w:rsid w:val="00CC700D"/>
    <w:rsid w:val="00CD060D"/>
    <w:rsid w:val="00CD0E43"/>
    <w:rsid w:val="00CD1D60"/>
    <w:rsid w:val="00CD2042"/>
    <w:rsid w:val="00CD3953"/>
    <w:rsid w:val="00CD412E"/>
    <w:rsid w:val="00CD41CA"/>
    <w:rsid w:val="00CD7C65"/>
    <w:rsid w:val="00CE1847"/>
    <w:rsid w:val="00CE1F3E"/>
    <w:rsid w:val="00CE2196"/>
    <w:rsid w:val="00CE2DBA"/>
    <w:rsid w:val="00CE2FFD"/>
    <w:rsid w:val="00CE3EC5"/>
    <w:rsid w:val="00CE4496"/>
    <w:rsid w:val="00CE5398"/>
    <w:rsid w:val="00CE649F"/>
    <w:rsid w:val="00CE6AB8"/>
    <w:rsid w:val="00CE7B35"/>
    <w:rsid w:val="00CF0140"/>
    <w:rsid w:val="00CF0652"/>
    <w:rsid w:val="00CF0C6E"/>
    <w:rsid w:val="00CF1045"/>
    <w:rsid w:val="00CF28CE"/>
    <w:rsid w:val="00CF2C02"/>
    <w:rsid w:val="00CF2EEB"/>
    <w:rsid w:val="00CF4530"/>
    <w:rsid w:val="00CF48B4"/>
    <w:rsid w:val="00CF508E"/>
    <w:rsid w:val="00D01AD3"/>
    <w:rsid w:val="00D01B96"/>
    <w:rsid w:val="00D03B08"/>
    <w:rsid w:val="00D03B4A"/>
    <w:rsid w:val="00D04EB0"/>
    <w:rsid w:val="00D06478"/>
    <w:rsid w:val="00D0666C"/>
    <w:rsid w:val="00D07F59"/>
    <w:rsid w:val="00D10575"/>
    <w:rsid w:val="00D10671"/>
    <w:rsid w:val="00D134DB"/>
    <w:rsid w:val="00D1366B"/>
    <w:rsid w:val="00D14BA0"/>
    <w:rsid w:val="00D14D08"/>
    <w:rsid w:val="00D153C4"/>
    <w:rsid w:val="00D154DF"/>
    <w:rsid w:val="00D16593"/>
    <w:rsid w:val="00D16892"/>
    <w:rsid w:val="00D16ADD"/>
    <w:rsid w:val="00D1791B"/>
    <w:rsid w:val="00D200C9"/>
    <w:rsid w:val="00D205E3"/>
    <w:rsid w:val="00D220C4"/>
    <w:rsid w:val="00D22266"/>
    <w:rsid w:val="00D22518"/>
    <w:rsid w:val="00D23FF8"/>
    <w:rsid w:val="00D24868"/>
    <w:rsid w:val="00D25450"/>
    <w:rsid w:val="00D2589C"/>
    <w:rsid w:val="00D26199"/>
    <w:rsid w:val="00D26301"/>
    <w:rsid w:val="00D26722"/>
    <w:rsid w:val="00D30C40"/>
    <w:rsid w:val="00D30F5D"/>
    <w:rsid w:val="00D31489"/>
    <w:rsid w:val="00D31FB8"/>
    <w:rsid w:val="00D32A33"/>
    <w:rsid w:val="00D33408"/>
    <w:rsid w:val="00D35800"/>
    <w:rsid w:val="00D36FF3"/>
    <w:rsid w:val="00D3785A"/>
    <w:rsid w:val="00D40D58"/>
    <w:rsid w:val="00D414E7"/>
    <w:rsid w:val="00D41C61"/>
    <w:rsid w:val="00D45260"/>
    <w:rsid w:val="00D45E57"/>
    <w:rsid w:val="00D468DE"/>
    <w:rsid w:val="00D55150"/>
    <w:rsid w:val="00D5591D"/>
    <w:rsid w:val="00D5646F"/>
    <w:rsid w:val="00D57045"/>
    <w:rsid w:val="00D57F82"/>
    <w:rsid w:val="00D61C03"/>
    <w:rsid w:val="00D626E1"/>
    <w:rsid w:val="00D63EFF"/>
    <w:rsid w:val="00D64BA3"/>
    <w:rsid w:val="00D650D7"/>
    <w:rsid w:val="00D65331"/>
    <w:rsid w:val="00D66C2F"/>
    <w:rsid w:val="00D677A0"/>
    <w:rsid w:val="00D677C1"/>
    <w:rsid w:val="00D70976"/>
    <w:rsid w:val="00D70AFE"/>
    <w:rsid w:val="00D7184D"/>
    <w:rsid w:val="00D71DE5"/>
    <w:rsid w:val="00D7220A"/>
    <w:rsid w:val="00D72343"/>
    <w:rsid w:val="00D73D48"/>
    <w:rsid w:val="00D7416D"/>
    <w:rsid w:val="00D75091"/>
    <w:rsid w:val="00D760F4"/>
    <w:rsid w:val="00D800E0"/>
    <w:rsid w:val="00D801F2"/>
    <w:rsid w:val="00D82B1E"/>
    <w:rsid w:val="00D851DB"/>
    <w:rsid w:val="00D8629F"/>
    <w:rsid w:val="00D87518"/>
    <w:rsid w:val="00D90710"/>
    <w:rsid w:val="00D93DFA"/>
    <w:rsid w:val="00D9461D"/>
    <w:rsid w:val="00D956D0"/>
    <w:rsid w:val="00DA0652"/>
    <w:rsid w:val="00DA09DA"/>
    <w:rsid w:val="00DA1D7D"/>
    <w:rsid w:val="00DA244E"/>
    <w:rsid w:val="00DA26C7"/>
    <w:rsid w:val="00DA467E"/>
    <w:rsid w:val="00DA4D7B"/>
    <w:rsid w:val="00DA6177"/>
    <w:rsid w:val="00DB04EB"/>
    <w:rsid w:val="00DB1C3E"/>
    <w:rsid w:val="00DB286C"/>
    <w:rsid w:val="00DB2FA7"/>
    <w:rsid w:val="00DB3009"/>
    <w:rsid w:val="00DB3AF4"/>
    <w:rsid w:val="00DB4055"/>
    <w:rsid w:val="00DB41D8"/>
    <w:rsid w:val="00DB4757"/>
    <w:rsid w:val="00DB52E7"/>
    <w:rsid w:val="00DC08ED"/>
    <w:rsid w:val="00DC6912"/>
    <w:rsid w:val="00DD039C"/>
    <w:rsid w:val="00DD0BF4"/>
    <w:rsid w:val="00DD10B2"/>
    <w:rsid w:val="00DD1A6C"/>
    <w:rsid w:val="00DD26F5"/>
    <w:rsid w:val="00DD3497"/>
    <w:rsid w:val="00DD3B4E"/>
    <w:rsid w:val="00DD4346"/>
    <w:rsid w:val="00DD437D"/>
    <w:rsid w:val="00DD6C6A"/>
    <w:rsid w:val="00DD7499"/>
    <w:rsid w:val="00DD77E3"/>
    <w:rsid w:val="00DE1BC4"/>
    <w:rsid w:val="00DE2378"/>
    <w:rsid w:val="00DE2A7A"/>
    <w:rsid w:val="00DE34E2"/>
    <w:rsid w:val="00DE6E21"/>
    <w:rsid w:val="00DE7163"/>
    <w:rsid w:val="00DE7DAD"/>
    <w:rsid w:val="00DF1855"/>
    <w:rsid w:val="00DF2429"/>
    <w:rsid w:val="00DF246C"/>
    <w:rsid w:val="00DF252E"/>
    <w:rsid w:val="00DF2F1A"/>
    <w:rsid w:val="00DF400E"/>
    <w:rsid w:val="00DF4491"/>
    <w:rsid w:val="00DF53D3"/>
    <w:rsid w:val="00DF5F3B"/>
    <w:rsid w:val="00DF7ABB"/>
    <w:rsid w:val="00E014FE"/>
    <w:rsid w:val="00E0182A"/>
    <w:rsid w:val="00E02710"/>
    <w:rsid w:val="00E0369A"/>
    <w:rsid w:val="00E03C71"/>
    <w:rsid w:val="00E04A8E"/>
    <w:rsid w:val="00E052BC"/>
    <w:rsid w:val="00E054FA"/>
    <w:rsid w:val="00E05C7B"/>
    <w:rsid w:val="00E063E1"/>
    <w:rsid w:val="00E06EA3"/>
    <w:rsid w:val="00E0758B"/>
    <w:rsid w:val="00E104A0"/>
    <w:rsid w:val="00E1073B"/>
    <w:rsid w:val="00E15457"/>
    <w:rsid w:val="00E155E8"/>
    <w:rsid w:val="00E157AC"/>
    <w:rsid w:val="00E20494"/>
    <w:rsid w:val="00E2132C"/>
    <w:rsid w:val="00E2246D"/>
    <w:rsid w:val="00E234BA"/>
    <w:rsid w:val="00E23759"/>
    <w:rsid w:val="00E24983"/>
    <w:rsid w:val="00E24FF8"/>
    <w:rsid w:val="00E257B9"/>
    <w:rsid w:val="00E25962"/>
    <w:rsid w:val="00E26CAB"/>
    <w:rsid w:val="00E273C3"/>
    <w:rsid w:val="00E30690"/>
    <w:rsid w:val="00E30F03"/>
    <w:rsid w:val="00E33372"/>
    <w:rsid w:val="00E33782"/>
    <w:rsid w:val="00E345BF"/>
    <w:rsid w:val="00E348DC"/>
    <w:rsid w:val="00E34E09"/>
    <w:rsid w:val="00E366DD"/>
    <w:rsid w:val="00E3694D"/>
    <w:rsid w:val="00E37102"/>
    <w:rsid w:val="00E3720B"/>
    <w:rsid w:val="00E40A78"/>
    <w:rsid w:val="00E415D0"/>
    <w:rsid w:val="00E42031"/>
    <w:rsid w:val="00E42595"/>
    <w:rsid w:val="00E4375E"/>
    <w:rsid w:val="00E4388D"/>
    <w:rsid w:val="00E440AB"/>
    <w:rsid w:val="00E4446A"/>
    <w:rsid w:val="00E44A35"/>
    <w:rsid w:val="00E4507F"/>
    <w:rsid w:val="00E45AC3"/>
    <w:rsid w:val="00E45F0A"/>
    <w:rsid w:val="00E52697"/>
    <w:rsid w:val="00E53318"/>
    <w:rsid w:val="00E53989"/>
    <w:rsid w:val="00E548D5"/>
    <w:rsid w:val="00E551BB"/>
    <w:rsid w:val="00E556B7"/>
    <w:rsid w:val="00E60196"/>
    <w:rsid w:val="00E605D3"/>
    <w:rsid w:val="00E60927"/>
    <w:rsid w:val="00E647CD"/>
    <w:rsid w:val="00E67CBA"/>
    <w:rsid w:val="00E70ABE"/>
    <w:rsid w:val="00E73603"/>
    <w:rsid w:val="00E736D8"/>
    <w:rsid w:val="00E7692E"/>
    <w:rsid w:val="00E7744F"/>
    <w:rsid w:val="00E80441"/>
    <w:rsid w:val="00E805A9"/>
    <w:rsid w:val="00E822F8"/>
    <w:rsid w:val="00E864E4"/>
    <w:rsid w:val="00E86750"/>
    <w:rsid w:val="00E909EE"/>
    <w:rsid w:val="00E912CA"/>
    <w:rsid w:val="00E91535"/>
    <w:rsid w:val="00E915EE"/>
    <w:rsid w:val="00E930DB"/>
    <w:rsid w:val="00E94977"/>
    <w:rsid w:val="00E969FC"/>
    <w:rsid w:val="00EA28B2"/>
    <w:rsid w:val="00EA3EA7"/>
    <w:rsid w:val="00EA49ED"/>
    <w:rsid w:val="00EA5DF4"/>
    <w:rsid w:val="00EB1A26"/>
    <w:rsid w:val="00EB1D87"/>
    <w:rsid w:val="00EB373E"/>
    <w:rsid w:val="00EB3B4B"/>
    <w:rsid w:val="00EB4236"/>
    <w:rsid w:val="00EB489A"/>
    <w:rsid w:val="00EB656F"/>
    <w:rsid w:val="00EC04FC"/>
    <w:rsid w:val="00EC2CA2"/>
    <w:rsid w:val="00EC383F"/>
    <w:rsid w:val="00EC3982"/>
    <w:rsid w:val="00EC4739"/>
    <w:rsid w:val="00EC4BD7"/>
    <w:rsid w:val="00EC662E"/>
    <w:rsid w:val="00EC7BD0"/>
    <w:rsid w:val="00ED040A"/>
    <w:rsid w:val="00ED102E"/>
    <w:rsid w:val="00ED1A5D"/>
    <w:rsid w:val="00ED20FD"/>
    <w:rsid w:val="00ED2D59"/>
    <w:rsid w:val="00ED356B"/>
    <w:rsid w:val="00ED61B0"/>
    <w:rsid w:val="00ED7849"/>
    <w:rsid w:val="00EE0B11"/>
    <w:rsid w:val="00EE19F2"/>
    <w:rsid w:val="00EE1E71"/>
    <w:rsid w:val="00EE23AF"/>
    <w:rsid w:val="00EE3765"/>
    <w:rsid w:val="00EE45BE"/>
    <w:rsid w:val="00EE76FF"/>
    <w:rsid w:val="00EF1D1A"/>
    <w:rsid w:val="00EF2A1B"/>
    <w:rsid w:val="00EF4265"/>
    <w:rsid w:val="00EF48C8"/>
    <w:rsid w:val="00EF672A"/>
    <w:rsid w:val="00F00550"/>
    <w:rsid w:val="00F02EC9"/>
    <w:rsid w:val="00F03EFC"/>
    <w:rsid w:val="00F047F1"/>
    <w:rsid w:val="00F04F7F"/>
    <w:rsid w:val="00F050F7"/>
    <w:rsid w:val="00F051CF"/>
    <w:rsid w:val="00F06A62"/>
    <w:rsid w:val="00F06F6F"/>
    <w:rsid w:val="00F100EC"/>
    <w:rsid w:val="00F12441"/>
    <w:rsid w:val="00F13E5D"/>
    <w:rsid w:val="00F13EA5"/>
    <w:rsid w:val="00F154DA"/>
    <w:rsid w:val="00F1553B"/>
    <w:rsid w:val="00F1580B"/>
    <w:rsid w:val="00F16274"/>
    <w:rsid w:val="00F16568"/>
    <w:rsid w:val="00F16E7F"/>
    <w:rsid w:val="00F170FA"/>
    <w:rsid w:val="00F17CED"/>
    <w:rsid w:val="00F20659"/>
    <w:rsid w:val="00F21304"/>
    <w:rsid w:val="00F217AC"/>
    <w:rsid w:val="00F21C0B"/>
    <w:rsid w:val="00F21E55"/>
    <w:rsid w:val="00F233D1"/>
    <w:rsid w:val="00F2342F"/>
    <w:rsid w:val="00F23ACB"/>
    <w:rsid w:val="00F24CD7"/>
    <w:rsid w:val="00F25825"/>
    <w:rsid w:val="00F262CD"/>
    <w:rsid w:val="00F26D3C"/>
    <w:rsid w:val="00F27B4B"/>
    <w:rsid w:val="00F3081E"/>
    <w:rsid w:val="00F331B7"/>
    <w:rsid w:val="00F33A27"/>
    <w:rsid w:val="00F3449C"/>
    <w:rsid w:val="00F34AF3"/>
    <w:rsid w:val="00F3690E"/>
    <w:rsid w:val="00F373B4"/>
    <w:rsid w:val="00F37684"/>
    <w:rsid w:val="00F40A12"/>
    <w:rsid w:val="00F41599"/>
    <w:rsid w:val="00F41834"/>
    <w:rsid w:val="00F44697"/>
    <w:rsid w:val="00F44F57"/>
    <w:rsid w:val="00F50094"/>
    <w:rsid w:val="00F51195"/>
    <w:rsid w:val="00F5468E"/>
    <w:rsid w:val="00F556FF"/>
    <w:rsid w:val="00F55867"/>
    <w:rsid w:val="00F55F2C"/>
    <w:rsid w:val="00F60575"/>
    <w:rsid w:val="00F6172C"/>
    <w:rsid w:val="00F62B64"/>
    <w:rsid w:val="00F633E1"/>
    <w:rsid w:val="00F6409B"/>
    <w:rsid w:val="00F66FD8"/>
    <w:rsid w:val="00F6703A"/>
    <w:rsid w:val="00F70461"/>
    <w:rsid w:val="00F70C30"/>
    <w:rsid w:val="00F71C0E"/>
    <w:rsid w:val="00F73055"/>
    <w:rsid w:val="00F74247"/>
    <w:rsid w:val="00F75593"/>
    <w:rsid w:val="00F7573D"/>
    <w:rsid w:val="00F759EB"/>
    <w:rsid w:val="00F76102"/>
    <w:rsid w:val="00F8172D"/>
    <w:rsid w:val="00F818D2"/>
    <w:rsid w:val="00F81BB0"/>
    <w:rsid w:val="00F833AB"/>
    <w:rsid w:val="00F833EE"/>
    <w:rsid w:val="00F84B54"/>
    <w:rsid w:val="00F85636"/>
    <w:rsid w:val="00F8656F"/>
    <w:rsid w:val="00F86885"/>
    <w:rsid w:val="00F87A8C"/>
    <w:rsid w:val="00F87F47"/>
    <w:rsid w:val="00F92213"/>
    <w:rsid w:val="00F939FA"/>
    <w:rsid w:val="00F9455F"/>
    <w:rsid w:val="00F94C58"/>
    <w:rsid w:val="00F95105"/>
    <w:rsid w:val="00F97011"/>
    <w:rsid w:val="00FA02C8"/>
    <w:rsid w:val="00FA27B7"/>
    <w:rsid w:val="00FA2A80"/>
    <w:rsid w:val="00FA30DC"/>
    <w:rsid w:val="00FA3237"/>
    <w:rsid w:val="00FA3D99"/>
    <w:rsid w:val="00FA4513"/>
    <w:rsid w:val="00FA59FC"/>
    <w:rsid w:val="00FB2F43"/>
    <w:rsid w:val="00FB36E7"/>
    <w:rsid w:val="00FB3992"/>
    <w:rsid w:val="00FB4A84"/>
    <w:rsid w:val="00FB56EE"/>
    <w:rsid w:val="00FB62E7"/>
    <w:rsid w:val="00FB66C5"/>
    <w:rsid w:val="00FC075F"/>
    <w:rsid w:val="00FC10AE"/>
    <w:rsid w:val="00FC272E"/>
    <w:rsid w:val="00FC2C54"/>
    <w:rsid w:val="00FC3804"/>
    <w:rsid w:val="00FC3993"/>
    <w:rsid w:val="00FC3C14"/>
    <w:rsid w:val="00FC4957"/>
    <w:rsid w:val="00FC5ED1"/>
    <w:rsid w:val="00FC6ED7"/>
    <w:rsid w:val="00FC7158"/>
    <w:rsid w:val="00FC72D3"/>
    <w:rsid w:val="00FC78F8"/>
    <w:rsid w:val="00FD0019"/>
    <w:rsid w:val="00FD23E2"/>
    <w:rsid w:val="00FD4D94"/>
    <w:rsid w:val="00FD5A17"/>
    <w:rsid w:val="00FD5B33"/>
    <w:rsid w:val="00FD5F85"/>
    <w:rsid w:val="00FD5F97"/>
    <w:rsid w:val="00FD6E67"/>
    <w:rsid w:val="00FE00D7"/>
    <w:rsid w:val="00FE070B"/>
    <w:rsid w:val="00FE16AA"/>
    <w:rsid w:val="00FE195D"/>
    <w:rsid w:val="00FE198D"/>
    <w:rsid w:val="00FE5B6E"/>
    <w:rsid w:val="00FE609D"/>
    <w:rsid w:val="00FE7D11"/>
    <w:rsid w:val="00FF28A6"/>
    <w:rsid w:val="00FF337A"/>
    <w:rsid w:val="00FF360E"/>
    <w:rsid w:val="00FF3D77"/>
    <w:rsid w:val="00FF4A82"/>
    <w:rsid w:val="00F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1451BAB"/>
  <w15:docId w15:val="{ED057644-481D-4D4D-AEC7-D562177F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8B2"/>
  </w:style>
  <w:style w:type="paragraph" w:styleId="Naslov1">
    <w:name w:val="heading 1"/>
    <w:basedOn w:val="Normal"/>
    <w:next w:val="Normal"/>
    <w:link w:val="Naslov1Char"/>
    <w:uiPriority w:val="9"/>
    <w:qFormat/>
    <w:rsid w:val="000E0A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865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945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A07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qFormat/>
    <w:rsid w:val="0028526D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basedOn w:val="Zadanifontodlomka"/>
    <w:link w:val="Naslov5"/>
    <w:rsid w:val="0028526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Zaglavlje">
    <w:name w:val="header"/>
    <w:basedOn w:val="Normal"/>
    <w:link w:val="ZaglavljeChar"/>
    <w:uiPriority w:val="99"/>
    <w:rsid w:val="002852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glavljeChar">
    <w:name w:val="Zaglavlje Char"/>
    <w:basedOn w:val="Zadanifontodlomka"/>
    <w:link w:val="Zaglavlje"/>
    <w:uiPriority w:val="99"/>
    <w:rsid w:val="002852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odnoje">
    <w:name w:val="footer"/>
    <w:basedOn w:val="Normal"/>
    <w:link w:val="PodnojeChar"/>
    <w:uiPriority w:val="99"/>
    <w:rsid w:val="002852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dnojeChar">
    <w:name w:val="Podnožje Char"/>
    <w:basedOn w:val="Zadanifontodlomka"/>
    <w:link w:val="Podnoje"/>
    <w:uiPriority w:val="99"/>
    <w:rsid w:val="002852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Zadanifontodlomka"/>
    <w:rsid w:val="0028526D"/>
  </w:style>
  <w:style w:type="character" w:styleId="Istaknuto">
    <w:name w:val="Emphasis"/>
    <w:qFormat/>
    <w:rsid w:val="0028526D"/>
    <w:rPr>
      <w:i/>
      <w:iCs/>
    </w:rPr>
  </w:style>
  <w:style w:type="table" w:styleId="Stupanatablica3">
    <w:name w:val="Table Columns 3"/>
    <w:basedOn w:val="Obinatablica"/>
    <w:rsid w:val="0028526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fusnote">
    <w:name w:val="footnote text"/>
    <w:basedOn w:val="Normal"/>
    <w:link w:val="TekstfusnoteChar"/>
    <w:rsid w:val="002852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rsid w:val="0028526D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rsid w:val="0028526D"/>
    <w:rPr>
      <w:vertAlign w:val="superscript"/>
    </w:rPr>
  </w:style>
  <w:style w:type="paragraph" w:styleId="Bezproreda">
    <w:name w:val="No Spacing"/>
    <w:link w:val="BezproredaChar"/>
    <w:uiPriority w:val="1"/>
    <w:qFormat/>
    <w:rsid w:val="0028526D"/>
    <w:pPr>
      <w:spacing w:after="0" w:line="240" w:lineRule="auto"/>
    </w:pPr>
    <w:rPr>
      <w:rFonts w:ascii="Calibri" w:eastAsia="Times New Roman" w:hAnsi="Calibri" w:cs="Times New Roman"/>
    </w:rPr>
  </w:style>
  <w:style w:type="paragraph" w:styleId="StandardWeb">
    <w:name w:val="Normal (Web)"/>
    <w:basedOn w:val="Normal"/>
    <w:uiPriority w:val="99"/>
    <w:unhideWhenUsed/>
    <w:qFormat/>
    <w:rsid w:val="00285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sid w:val="0028526D"/>
    <w:rPr>
      <w:b/>
      <w:bCs/>
    </w:rPr>
  </w:style>
  <w:style w:type="character" w:customStyle="1" w:styleId="st">
    <w:name w:val="st"/>
    <w:basedOn w:val="Zadanifontodlomka"/>
    <w:rsid w:val="0028526D"/>
  </w:style>
  <w:style w:type="paragraph" w:customStyle="1" w:styleId="Bezproreda1">
    <w:name w:val="Bez proreda1"/>
    <w:uiPriority w:val="1"/>
    <w:qFormat/>
    <w:rsid w:val="0028526D"/>
    <w:pPr>
      <w:spacing w:after="0" w:line="240" w:lineRule="auto"/>
    </w:pPr>
    <w:rPr>
      <w:rFonts w:ascii="Calibri" w:eastAsia="Calibri" w:hAnsi="Calibri" w:cs="Times New Roman"/>
    </w:rPr>
  </w:style>
  <w:style w:type="character" w:styleId="Brojstranice">
    <w:name w:val="page number"/>
    <w:basedOn w:val="Zadanifontodlomka"/>
    <w:rsid w:val="0028526D"/>
  </w:style>
  <w:style w:type="paragraph" w:customStyle="1" w:styleId="Default">
    <w:name w:val="Default"/>
    <w:rsid w:val="0028526D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hr-HR"/>
    </w:rPr>
  </w:style>
  <w:style w:type="character" w:styleId="Hiperveza">
    <w:name w:val="Hyperlink"/>
    <w:uiPriority w:val="99"/>
    <w:unhideWhenUsed/>
    <w:rsid w:val="0028526D"/>
    <w:rPr>
      <w:color w:val="0000FF"/>
      <w:u w:val="single"/>
    </w:rPr>
  </w:style>
  <w:style w:type="paragraph" w:styleId="Odlomakpopisa">
    <w:name w:val="List Paragraph"/>
    <w:basedOn w:val="Normal"/>
    <w:uiPriority w:val="99"/>
    <w:qFormat/>
    <w:rsid w:val="0028526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SlijeenaHiperveza">
    <w:name w:val="FollowedHyperlink"/>
    <w:rsid w:val="0028526D"/>
    <w:rPr>
      <w:color w:val="954F72"/>
      <w:u w:val="single"/>
    </w:rPr>
  </w:style>
  <w:style w:type="paragraph" w:customStyle="1" w:styleId="Odlomakpopisa1">
    <w:name w:val="Odlomak popisa1"/>
    <w:basedOn w:val="Normal"/>
    <w:rsid w:val="0028526D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ListParagraph2">
    <w:name w:val="List Paragraph2"/>
    <w:basedOn w:val="Normal"/>
    <w:qFormat/>
    <w:rsid w:val="00DA467E"/>
    <w:pPr>
      <w:spacing w:after="0" w:line="240" w:lineRule="auto"/>
      <w:ind w:left="720"/>
    </w:pPr>
    <w:rPr>
      <w:rFonts w:ascii="Tw Cen MT Condensed Extra Bold" w:eastAsia="Wingdings" w:hAnsi="Tw Cen MT Condensed Extra Bold" w:cs="Tw Cen MT Condensed Extra Bold"/>
      <w:sz w:val="24"/>
      <w:szCs w:val="24"/>
    </w:rPr>
  </w:style>
  <w:style w:type="paragraph" w:styleId="Obinitekst">
    <w:name w:val="Plain Text"/>
    <w:basedOn w:val="Normal"/>
    <w:link w:val="ObinitekstChar"/>
    <w:rsid w:val="00074D7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074D7D"/>
    <w:rPr>
      <w:rFonts w:ascii="Courier New" w:eastAsia="Times New Roman" w:hAnsi="Courier New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95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562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Zadanifontodlomka"/>
    <w:rsid w:val="00F818D2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Zadanifontodlomka"/>
    <w:rsid w:val="00F818D2"/>
    <w:rPr>
      <w:rFonts w:ascii="Times New Roman" w:hAnsi="Times New Roman" w:cs="Times New Roman" w:hint="default"/>
      <w:b w:val="0"/>
      <w:bCs w:val="0"/>
      <w:i w:val="0"/>
      <w:iCs w:val="0"/>
      <w:color w:val="992F82"/>
      <w:sz w:val="22"/>
      <w:szCs w:val="22"/>
    </w:rPr>
  </w:style>
  <w:style w:type="table" w:styleId="Reetkatablice">
    <w:name w:val="Table Grid"/>
    <w:basedOn w:val="Obinatablica"/>
    <w:uiPriority w:val="59"/>
    <w:rsid w:val="00F818D2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style11"/>
    <w:basedOn w:val="Zadanifontodlomka"/>
    <w:rsid w:val="00F818D2"/>
    <w:rPr>
      <w:rFonts w:ascii="Times New Roman" w:hAnsi="Times New Roman" w:cs="Times New Roman" w:hint="default"/>
      <w:b w:val="0"/>
      <w:bCs w:val="0"/>
      <w:i w:val="0"/>
      <w:iCs w:val="0"/>
      <w:color w:val="992F82"/>
      <w:sz w:val="22"/>
      <w:szCs w:val="22"/>
    </w:rPr>
  </w:style>
  <w:style w:type="paragraph" w:customStyle="1" w:styleId="Kurikulum-glavninaslov">
    <w:name w:val="Kurikulum-glavni naslov"/>
    <w:basedOn w:val="Odlomakpopisa"/>
    <w:qFormat/>
    <w:rsid w:val="00010F03"/>
    <w:pPr>
      <w:numPr>
        <w:numId w:val="19"/>
      </w:numPr>
      <w:spacing w:after="160" w:line="259" w:lineRule="auto"/>
    </w:pPr>
    <w:rPr>
      <w:rFonts w:ascii="Times New Roman" w:eastAsiaTheme="minorHAnsi" w:hAnsi="Times New Roman"/>
      <w:b/>
      <w:sz w:val="28"/>
    </w:rPr>
  </w:style>
  <w:style w:type="paragraph" w:customStyle="1" w:styleId="Kurikulum-podnaslov">
    <w:name w:val="Kurikulum-podnaslov"/>
    <w:basedOn w:val="Odlomakpopisa"/>
    <w:link w:val="Kurikulum-podnaslovChar"/>
    <w:qFormat/>
    <w:rsid w:val="00010F03"/>
    <w:pPr>
      <w:numPr>
        <w:ilvl w:val="1"/>
        <w:numId w:val="19"/>
      </w:numPr>
      <w:spacing w:after="160" w:line="259" w:lineRule="auto"/>
    </w:pPr>
    <w:rPr>
      <w:rFonts w:ascii="Times New Roman" w:eastAsiaTheme="minorHAnsi" w:hAnsi="Times New Roman"/>
      <w:sz w:val="24"/>
    </w:rPr>
  </w:style>
  <w:style w:type="paragraph" w:customStyle="1" w:styleId="Kurikulum-podnaslov2">
    <w:name w:val="Kurikulum-podnaslov2"/>
    <w:basedOn w:val="Odlomakpopisa"/>
    <w:qFormat/>
    <w:rsid w:val="00010F03"/>
    <w:pPr>
      <w:numPr>
        <w:ilvl w:val="2"/>
        <w:numId w:val="19"/>
      </w:numPr>
      <w:spacing w:after="160" w:line="259" w:lineRule="auto"/>
    </w:pPr>
    <w:rPr>
      <w:rFonts w:ascii="Times New Roman" w:eastAsiaTheme="minorHAnsi" w:hAnsi="Times New Roman"/>
    </w:rPr>
  </w:style>
  <w:style w:type="character" w:customStyle="1" w:styleId="Kurikulum-podnaslovChar">
    <w:name w:val="Kurikulum-podnaslov Char"/>
    <w:basedOn w:val="Zadanifontodlomka"/>
    <w:link w:val="Kurikulum-podnaslov"/>
    <w:rsid w:val="00010F03"/>
    <w:rPr>
      <w:rFonts w:ascii="Times New Roman" w:hAnsi="Times New Roman" w:cs="Times New Roman"/>
      <w:sz w:val="24"/>
    </w:rPr>
  </w:style>
  <w:style w:type="character" w:customStyle="1" w:styleId="Jakonaglaeno">
    <w:name w:val="Jako naglašeno"/>
    <w:qFormat/>
    <w:rsid w:val="00BA7F17"/>
    <w:rPr>
      <w:b/>
      <w:bCs/>
    </w:rPr>
  </w:style>
  <w:style w:type="table" w:customStyle="1" w:styleId="Reetkatablice1">
    <w:name w:val="Rešetka tablice1"/>
    <w:basedOn w:val="Obinatablica"/>
    <w:next w:val="Reetkatablice"/>
    <w:uiPriority w:val="59"/>
    <w:rsid w:val="00661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61547">
    <w:name w:val="box_461547"/>
    <w:basedOn w:val="Normal"/>
    <w:rsid w:val="0079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7900AF"/>
  </w:style>
  <w:style w:type="paragraph" w:customStyle="1" w:styleId="box457069">
    <w:name w:val="box_457069"/>
    <w:basedOn w:val="Normal"/>
    <w:rsid w:val="00621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0E0A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4865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">
    <w:name w:val="TableGrid"/>
    <w:rsid w:val="006A6753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3Char">
    <w:name w:val="Naslov 3 Char"/>
    <w:basedOn w:val="Zadanifontodlomka"/>
    <w:link w:val="Naslov3"/>
    <w:uiPriority w:val="9"/>
    <w:rsid w:val="00F9455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Naslov">
    <w:name w:val="TOC Heading"/>
    <w:basedOn w:val="Naslov1"/>
    <w:next w:val="Normal"/>
    <w:uiPriority w:val="39"/>
    <w:unhideWhenUsed/>
    <w:qFormat/>
    <w:rsid w:val="00D70AFE"/>
    <w:pPr>
      <w:outlineLvl w:val="9"/>
    </w:pPr>
    <w:rPr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511E62"/>
    <w:pPr>
      <w:tabs>
        <w:tab w:val="left" w:pos="440"/>
        <w:tab w:val="right" w:leader="dot" w:pos="9062"/>
      </w:tabs>
      <w:spacing w:after="100"/>
    </w:pPr>
    <w:rPr>
      <w:b/>
      <w:bCs/>
      <w:noProof/>
    </w:rPr>
  </w:style>
  <w:style w:type="paragraph" w:styleId="Sadraj2">
    <w:name w:val="toc 2"/>
    <w:basedOn w:val="Normal"/>
    <w:next w:val="Normal"/>
    <w:autoRedefine/>
    <w:uiPriority w:val="39"/>
    <w:unhideWhenUsed/>
    <w:rsid w:val="00B45565"/>
    <w:pPr>
      <w:tabs>
        <w:tab w:val="right" w:leader="dot" w:pos="9062"/>
      </w:tabs>
      <w:spacing w:after="100"/>
      <w:ind w:left="220"/>
    </w:pPr>
    <w:rPr>
      <w:rFonts w:eastAsia="Times New Roman"/>
      <w:noProof/>
      <w:lang w:eastAsia="hr-HR"/>
    </w:rPr>
  </w:style>
  <w:style w:type="paragraph" w:styleId="Sadraj3">
    <w:name w:val="toc 3"/>
    <w:basedOn w:val="Normal"/>
    <w:next w:val="Normal"/>
    <w:autoRedefine/>
    <w:uiPriority w:val="39"/>
    <w:unhideWhenUsed/>
    <w:rsid w:val="00511E62"/>
    <w:pPr>
      <w:tabs>
        <w:tab w:val="right" w:leader="dot" w:pos="9062"/>
      </w:tabs>
      <w:spacing w:after="100"/>
      <w:ind w:left="440"/>
    </w:pPr>
    <w:rPr>
      <w:rFonts w:eastAsia="Times New Roman"/>
      <w:b/>
      <w:bCs/>
      <w:noProof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qFormat/>
    <w:rsid w:val="006F41BF"/>
    <w:rPr>
      <w:rFonts w:ascii="Calibri" w:eastAsia="Times New Roman" w:hAnsi="Calibri" w:cs="Times New Roman"/>
    </w:rPr>
  </w:style>
  <w:style w:type="table" w:styleId="Srednjareetka2-Isticanje3">
    <w:name w:val="Medium Grid 2 Accent 3"/>
    <w:basedOn w:val="Obinatablica"/>
    <w:uiPriority w:val="68"/>
    <w:rsid w:val="006F41B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normaltextrun">
    <w:name w:val="normaltextrun"/>
    <w:basedOn w:val="Zadanifontodlomka"/>
    <w:rsid w:val="00AA34DD"/>
  </w:style>
  <w:style w:type="character" w:customStyle="1" w:styleId="spellingerror">
    <w:name w:val="spellingerror"/>
    <w:basedOn w:val="Zadanifontodlomka"/>
    <w:rsid w:val="00AA34DD"/>
  </w:style>
  <w:style w:type="character" w:customStyle="1" w:styleId="contextualspellingandgrammarerror">
    <w:name w:val="contextualspellingandgrammarerror"/>
    <w:basedOn w:val="Zadanifontodlomka"/>
    <w:rsid w:val="00AA34DD"/>
  </w:style>
  <w:style w:type="character" w:customStyle="1" w:styleId="UnresolvedMention1">
    <w:name w:val="Unresolved Mention1"/>
    <w:basedOn w:val="Zadanifontodlomka"/>
    <w:uiPriority w:val="99"/>
    <w:semiHidden/>
    <w:unhideWhenUsed/>
    <w:rsid w:val="00DD437D"/>
    <w:rPr>
      <w:color w:val="605E5C"/>
      <w:shd w:val="clear" w:color="auto" w:fill="E1DFDD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03694A"/>
    <w:rPr>
      <w:color w:val="605E5C"/>
      <w:shd w:val="clear" w:color="auto" w:fill="E1DFDD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A07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tandardWeb1">
    <w:name w:val="Standard (Web)1"/>
    <w:basedOn w:val="Normal"/>
    <w:rsid w:val="00AA07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basedOn w:val="Normal"/>
    <w:link w:val="TijelotekstaChar"/>
    <w:semiHidden/>
    <w:rsid w:val="00AA07DF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AA07D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ijeloteksta2">
    <w:name w:val="Body Text 2"/>
    <w:basedOn w:val="Normal"/>
    <w:link w:val="Tijeloteksta2Char"/>
    <w:semiHidden/>
    <w:rsid w:val="00AA07DF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AU"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AA07DF"/>
    <w:rPr>
      <w:rFonts w:ascii="Times New Roman" w:eastAsia="Times New Roman" w:hAnsi="Times New Roman" w:cs="Times New Roman"/>
      <w:color w:val="000000"/>
      <w:sz w:val="24"/>
      <w:szCs w:val="20"/>
      <w:lang w:val="en-AU" w:eastAsia="hr-HR"/>
    </w:rPr>
  </w:style>
  <w:style w:type="paragraph" w:styleId="Tijeloteksta3">
    <w:name w:val="Body Text 3"/>
    <w:basedOn w:val="Normal"/>
    <w:link w:val="Tijeloteksta3Char"/>
    <w:semiHidden/>
    <w:rsid w:val="00AA07D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customStyle="1" w:styleId="Tijeloteksta3Char">
    <w:name w:val="Tijelo teksta 3 Char"/>
    <w:basedOn w:val="Zadanifontodlomka"/>
    <w:link w:val="Tijeloteksta3"/>
    <w:semiHidden/>
    <w:rsid w:val="00AA07DF"/>
    <w:rPr>
      <w:rFonts w:ascii="Times New Roman" w:eastAsia="Times New Roman" w:hAnsi="Times New Roman" w:cs="Times New Roman"/>
      <w:sz w:val="24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216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03">
          <w:blockQuote w:val="1"/>
          <w:marLeft w:val="0"/>
          <w:marRight w:val="0"/>
          <w:marTop w:val="600"/>
          <w:marBottom w:val="600"/>
          <w:divBdr>
            <w:top w:val="none" w:sz="0" w:space="0" w:color="auto"/>
            <w:left w:val="single" w:sz="36" w:space="26" w:color="FD5F00"/>
            <w:bottom w:val="none" w:sz="0" w:space="0" w:color="auto"/>
            <w:right w:val="none" w:sz="0" w:space="0" w:color="auto"/>
          </w:divBdr>
        </w:div>
      </w:divsChild>
    </w:div>
    <w:div w:id="908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fso.hr/publikacij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s://os-vzganca-vratisinec.skole.hr/predmetna-nastav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5FE47-F036-4E37-9493-24E4F3073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75</Pages>
  <Words>19088</Words>
  <Characters>108806</Characters>
  <Application>Microsoft Office Word</Application>
  <DocSecurity>0</DocSecurity>
  <Lines>906</Lines>
  <Paragraphs>255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 DONJI KRALJEVEC</dc:creator>
  <cp:lastModifiedBy>OŠ Vratišinec - tajnica</cp:lastModifiedBy>
  <cp:revision>5</cp:revision>
  <cp:lastPrinted>2018-09-19T14:34:00Z</cp:lastPrinted>
  <dcterms:created xsi:type="dcterms:W3CDTF">2026-09-28T13:13:00Z</dcterms:created>
  <dcterms:modified xsi:type="dcterms:W3CDTF">2026-10-12T07:44:00Z</dcterms:modified>
</cp:coreProperties>
</file>